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N</w:t>
      </w:r>
      <w:r>
        <w:rPr>
          <w:rFonts w:ascii="Arial" w:hAnsi="Arial" w:cs="Arial"/>
          <w:sz w:val="20"/>
          <w:szCs w:val="20"/>
          <w:lang w:eastAsia="sl-SI"/>
        </w:rPr>
        <w:t xml:space="preserve">a podlagi </w:t>
      </w:r>
      <w:r w:rsidR="00C51F79">
        <w:rPr>
          <w:rFonts w:ascii="Arial" w:hAnsi="Arial" w:cs="Arial"/>
          <w:sz w:val="20"/>
          <w:szCs w:val="20"/>
          <w:lang w:eastAsia="sl-SI"/>
        </w:rPr>
        <w:t xml:space="preserve">prvega </w:t>
      </w:r>
      <w:r>
        <w:rPr>
          <w:rFonts w:ascii="Arial" w:hAnsi="Arial" w:cs="Arial"/>
          <w:sz w:val="20"/>
          <w:szCs w:val="20"/>
          <w:lang w:eastAsia="sl-SI"/>
        </w:rPr>
        <w:t xml:space="preserve">odstavka </w:t>
      </w:r>
      <w:proofErr w:type="spellStart"/>
      <w:r w:rsidRPr="004121C7">
        <w:rPr>
          <w:rFonts w:ascii="Arial" w:hAnsi="Arial" w:cs="Arial"/>
          <w:sz w:val="20"/>
          <w:szCs w:val="20"/>
          <w:lang w:eastAsia="sl-SI"/>
        </w:rPr>
        <w:t>114</w:t>
      </w:r>
      <w:r w:rsidR="004121C7">
        <w:rPr>
          <w:rFonts w:ascii="Arial" w:hAnsi="Arial" w:cs="Arial"/>
          <w:sz w:val="20"/>
          <w:szCs w:val="20"/>
          <w:lang w:eastAsia="sl-SI"/>
        </w:rPr>
        <w:t>.e</w:t>
      </w:r>
      <w:proofErr w:type="spellEnd"/>
      <w:r w:rsidRPr="00B96C77">
        <w:rPr>
          <w:rFonts w:ascii="Arial" w:hAnsi="Arial" w:cs="Arial"/>
          <w:sz w:val="20"/>
          <w:szCs w:val="20"/>
          <w:lang w:eastAsia="sl-SI"/>
        </w:rPr>
        <w:t xml:space="preserve"> člena Zakona o prevozih v cestnem prometu (Uradni list RS, št. 131/06</w:t>
      </w:r>
      <w:r w:rsidR="007F0A2C">
        <w:rPr>
          <w:rFonts w:ascii="Arial" w:hAnsi="Arial" w:cs="Arial"/>
          <w:sz w:val="20"/>
          <w:szCs w:val="20"/>
          <w:lang w:eastAsia="sl-SI"/>
        </w:rPr>
        <w:t>,</w:t>
      </w:r>
      <w:r w:rsidR="00332F32">
        <w:rPr>
          <w:rFonts w:ascii="Arial" w:hAnsi="Arial" w:cs="Arial"/>
          <w:sz w:val="20"/>
          <w:szCs w:val="20"/>
          <w:lang w:eastAsia="sl-SI"/>
        </w:rPr>
        <w:t xml:space="preserve"> </w:t>
      </w:r>
      <w:r w:rsidRPr="00B96C77">
        <w:rPr>
          <w:rFonts w:ascii="Arial" w:hAnsi="Arial" w:cs="Arial"/>
          <w:sz w:val="20"/>
          <w:szCs w:val="20"/>
          <w:lang w:eastAsia="sl-SI"/>
        </w:rPr>
        <w:t xml:space="preserve">5/07 – </w:t>
      </w:r>
      <w:proofErr w:type="spellStart"/>
      <w:r w:rsidRPr="00B96C77">
        <w:rPr>
          <w:rFonts w:ascii="Arial" w:hAnsi="Arial" w:cs="Arial"/>
          <w:sz w:val="20"/>
          <w:szCs w:val="20"/>
          <w:lang w:eastAsia="sl-SI"/>
        </w:rPr>
        <w:t>popr</w:t>
      </w:r>
      <w:proofErr w:type="spellEnd"/>
      <w:r w:rsidRPr="00B96C77">
        <w:rPr>
          <w:rFonts w:ascii="Arial" w:hAnsi="Arial" w:cs="Arial"/>
          <w:sz w:val="20"/>
          <w:szCs w:val="20"/>
          <w:lang w:eastAsia="sl-SI"/>
        </w:rPr>
        <w:t xml:space="preserve">., 123/08, 28/10, 49/11, 40/12 – ZUJF, 57/12 in 39/13) in </w:t>
      </w:r>
      <w:r w:rsidR="00954B07">
        <w:rPr>
          <w:rFonts w:ascii="Arial" w:hAnsi="Arial" w:cs="Arial"/>
          <w:sz w:val="20"/>
          <w:szCs w:val="20"/>
          <w:lang w:eastAsia="sl-SI"/>
        </w:rPr>
        <w:t xml:space="preserve">v zvezi z </w:t>
      </w:r>
      <w:r w:rsidRPr="00954B07">
        <w:rPr>
          <w:rFonts w:ascii="Arial" w:hAnsi="Arial" w:cs="Arial"/>
          <w:sz w:val="20"/>
          <w:szCs w:val="20"/>
          <w:lang w:eastAsia="sl-SI"/>
        </w:rPr>
        <w:t>2. člen</w:t>
      </w:r>
      <w:r w:rsidR="00954B07" w:rsidRPr="00954B07">
        <w:rPr>
          <w:rFonts w:ascii="Arial" w:hAnsi="Arial" w:cs="Arial"/>
          <w:sz w:val="20"/>
          <w:szCs w:val="20"/>
          <w:lang w:eastAsia="sl-SI"/>
        </w:rPr>
        <w:t>om</w:t>
      </w:r>
      <w:r w:rsidRPr="00954B07">
        <w:rPr>
          <w:rFonts w:ascii="Arial" w:hAnsi="Arial" w:cs="Arial"/>
          <w:sz w:val="20"/>
          <w:szCs w:val="20"/>
          <w:lang w:eastAsia="sl-SI"/>
        </w:rPr>
        <w:t xml:space="preserve"> Zakona o prevoznih pogodbah v železniškem prometu</w:t>
      </w:r>
      <w:r w:rsidRPr="00B96C77">
        <w:rPr>
          <w:rFonts w:ascii="Arial" w:hAnsi="Arial" w:cs="Arial"/>
          <w:sz w:val="20"/>
          <w:szCs w:val="20"/>
          <w:lang w:eastAsia="sl-SI"/>
        </w:rPr>
        <w:t xml:space="preserve"> (Uradni list RS, št. 61/00) izdaja minister za infrastrukturo in prostor</w:t>
      </w:r>
    </w:p>
    <w:p w:rsidR="00E25C73" w:rsidRPr="00B96C77" w:rsidRDefault="00E25C73" w:rsidP="00DB4A20">
      <w:pPr>
        <w:spacing w:after="210" w:line="360" w:lineRule="atLeast"/>
        <w:jc w:val="center"/>
        <w:rPr>
          <w:rFonts w:ascii="Arial" w:hAnsi="Arial" w:cs="Arial"/>
          <w:b/>
          <w:bCs/>
          <w:sz w:val="20"/>
          <w:szCs w:val="20"/>
          <w:lang w:eastAsia="sl-SI"/>
        </w:rPr>
      </w:pPr>
      <w:r w:rsidRPr="00B96C77">
        <w:rPr>
          <w:rFonts w:ascii="Arial" w:hAnsi="Arial" w:cs="Arial"/>
          <w:b/>
          <w:bCs/>
          <w:sz w:val="20"/>
          <w:szCs w:val="20"/>
          <w:lang w:eastAsia="sl-SI"/>
        </w:rPr>
        <w:t xml:space="preserve">P R A V I L N I K </w:t>
      </w:r>
      <w:r w:rsidRPr="00B96C77">
        <w:rPr>
          <w:rFonts w:ascii="Arial" w:hAnsi="Arial" w:cs="Arial"/>
          <w:b/>
          <w:bCs/>
          <w:sz w:val="20"/>
          <w:szCs w:val="20"/>
          <w:lang w:eastAsia="sl-SI"/>
        </w:rPr>
        <w:br/>
        <w:t>o izvajanju subvencioniranega prevoza</w:t>
      </w:r>
    </w:p>
    <w:p w:rsidR="00E25C73" w:rsidRPr="00B96C77" w:rsidRDefault="00E25C73" w:rsidP="00DB4A20">
      <w:pPr>
        <w:spacing w:after="210" w:line="360" w:lineRule="atLeast"/>
        <w:jc w:val="center"/>
        <w:rPr>
          <w:rFonts w:ascii="Arial" w:hAnsi="Arial" w:cs="Arial"/>
          <w:b/>
          <w:bCs/>
          <w:sz w:val="20"/>
          <w:szCs w:val="20"/>
          <w:lang w:eastAsia="sl-SI"/>
        </w:rPr>
      </w:pP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(vsebina)</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Ta pravilnik določa način in postopek izvajanja subvencioniranega prevoza, način obračunavanja in plačevanja subvencije, vodenje evidenc in poročanje</w:t>
      </w:r>
      <w:r w:rsidR="004A4963">
        <w:rPr>
          <w:rFonts w:ascii="Arial" w:hAnsi="Arial" w:cs="Arial"/>
          <w:sz w:val="20"/>
          <w:szCs w:val="20"/>
          <w:lang w:eastAsia="sl-SI"/>
        </w:rPr>
        <w:t>.</w:t>
      </w:r>
      <w:r w:rsidRPr="00B96C77">
        <w:rPr>
          <w:rFonts w:ascii="Arial" w:hAnsi="Arial" w:cs="Arial"/>
          <w:sz w:val="20"/>
          <w:szCs w:val="20"/>
          <w:lang w:eastAsia="sl-SI"/>
        </w:rPr>
        <w:t xml:space="preserve"> </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2.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(vozovnica)</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Vozovnica je lahko subvencionirana mesečna vozovnica oziroma subvencionirana vozovnica za deset voženj na mesec </w:t>
      </w:r>
      <w:r w:rsidRPr="00332F32">
        <w:rPr>
          <w:rFonts w:ascii="Arial" w:hAnsi="Arial" w:cs="Arial"/>
          <w:sz w:val="20"/>
          <w:szCs w:val="20"/>
          <w:lang w:eastAsia="sl-SI"/>
        </w:rPr>
        <w:t>(v nadaljnjem besedilu: vozovnica).</w:t>
      </w:r>
      <w:r w:rsidRPr="00B96C77">
        <w:rPr>
          <w:rFonts w:ascii="Arial" w:hAnsi="Arial" w:cs="Arial"/>
          <w:sz w:val="20"/>
          <w:szCs w:val="20"/>
          <w:lang w:eastAsia="sl-SI"/>
        </w:rPr>
        <w:t xml:space="preserv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(2) Upravičenci do subvencioniranega prevoza imajo pravico do nakupa subvencionirane</w:t>
      </w:r>
      <w:r>
        <w:rPr>
          <w:rFonts w:ascii="Arial" w:hAnsi="Arial" w:cs="Arial"/>
          <w:sz w:val="20"/>
          <w:szCs w:val="20"/>
          <w:lang w:eastAsia="sl-SI"/>
        </w:rPr>
        <w:t xml:space="preserve"> mesečne,</w:t>
      </w:r>
      <w:r w:rsidRPr="00B96C77">
        <w:rPr>
          <w:rFonts w:ascii="Arial" w:hAnsi="Arial" w:cs="Arial"/>
          <w:sz w:val="20"/>
          <w:szCs w:val="20"/>
          <w:lang w:eastAsia="sl-SI"/>
        </w:rPr>
        <w:t xml:space="preserve"> </w:t>
      </w:r>
      <w:r w:rsidRPr="00B96C77">
        <w:rPr>
          <w:rFonts w:ascii="Arial" w:hAnsi="Arial" w:cs="Arial"/>
          <w:sz w:val="20"/>
          <w:szCs w:val="20"/>
        </w:rPr>
        <w:t>polletne in letne</w:t>
      </w:r>
      <w:r w:rsidRPr="00B96C77">
        <w:rPr>
          <w:rFonts w:ascii="Arial" w:hAnsi="Arial" w:cs="Arial"/>
          <w:sz w:val="20"/>
          <w:szCs w:val="20"/>
          <w:lang w:eastAsia="sl-SI"/>
        </w:rPr>
        <w:t xml:space="preserve"> vozovnice.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(3) Vozovnica je lahko enosmerna.</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3.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(vloga za izdajo subvencionirane vozovnice)</w:t>
      </w:r>
    </w:p>
    <w:p w:rsidR="00E25C73" w:rsidRPr="00B96C77" w:rsidRDefault="00E25C73" w:rsidP="00290C45">
      <w:pPr>
        <w:autoSpaceDE w:val="0"/>
        <w:autoSpaceDN w:val="0"/>
        <w:adjustRightInd w:val="0"/>
        <w:jc w:val="both"/>
        <w:rPr>
          <w:rFonts w:ascii="Arial" w:hAnsi="Arial" w:cs="Arial"/>
          <w:sz w:val="20"/>
          <w:szCs w:val="20"/>
          <w:lang w:eastAsia="sl-SI"/>
        </w:rPr>
      </w:pPr>
      <w:r w:rsidRPr="00B96C77">
        <w:rPr>
          <w:rFonts w:ascii="Arial" w:hAnsi="Arial" w:cs="Arial"/>
          <w:sz w:val="20"/>
          <w:szCs w:val="20"/>
          <w:lang w:eastAsia="sl-SI"/>
        </w:rPr>
        <w:t xml:space="preserve">(1) Vlagatelj mora pred izdajo vozovnice izvajalcu </w:t>
      </w:r>
      <w:r w:rsidR="005E4F9A">
        <w:rPr>
          <w:rFonts w:ascii="Arial" w:hAnsi="Arial" w:cs="Arial"/>
          <w:sz w:val="20"/>
          <w:szCs w:val="20"/>
          <w:lang w:eastAsia="sl-SI"/>
        </w:rPr>
        <w:t>subvencioniranih prevozov</w:t>
      </w:r>
      <w:r w:rsidR="005E4F9A" w:rsidRPr="00B96C77">
        <w:rPr>
          <w:rFonts w:ascii="Arial" w:hAnsi="Arial" w:cs="Arial"/>
          <w:sz w:val="20"/>
          <w:szCs w:val="20"/>
          <w:lang w:eastAsia="sl-SI"/>
        </w:rPr>
        <w:t xml:space="preserve"> </w:t>
      </w:r>
      <w:r w:rsidRPr="00B96C77">
        <w:rPr>
          <w:rFonts w:ascii="Arial" w:hAnsi="Arial" w:cs="Arial"/>
          <w:sz w:val="20"/>
          <w:szCs w:val="20"/>
          <w:lang w:eastAsia="sl-SI"/>
        </w:rPr>
        <w:t>predložiti vlogo za izdajo subvencionirane vozovnice (v nadaljnjem besedilu: vloga).</w:t>
      </w:r>
      <w:r>
        <w:rPr>
          <w:rFonts w:ascii="Arial" w:hAnsi="Arial" w:cs="Arial"/>
          <w:sz w:val="20"/>
          <w:szCs w:val="20"/>
          <w:lang w:eastAsia="sl-SI"/>
        </w:rPr>
        <w:t xml:space="preserve"> </w:t>
      </w:r>
      <w:r w:rsidR="00446741">
        <w:rPr>
          <w:rFonts w:ascii="Arial" w:hAnsi="Arial" w:cs="Arial"/>
          <w:sz w:val="20"/>
          <w:szCs w:val="20"/>
          <w:lang w:eastAsia="sl-SI"/>
        </w:rPr>
        <w:t>V</w:t>
      </w:r>
      <w:r w:rsidR="004A4963">
        <w:rPr>
          <w:rFonts w:ascii="Arial" w:hAnsi="Arial" w:cs="Arial"/>
          <w:sz w:val="20"/>
          <w:szCs w:val="20"/>
          <w:lang w:eastAsia="sl-SI"/>
        </w:rPr>
        <w:t>eljavna</w:t>
      </w:r>
      <w:r w:rsidR="00446741">
        <w:rPr>
          <w:rFonts w:ascii="Arial" w:hAnsi="Arial" w:cs="Arial"/>
          <w:sz w:val="20"/>
          <w:szCs w:val="20"/>
          <w:lang w:eastAsia="sl-SI"/>
        </w:rPr>
        <w:t xml:space="preserve"> v</w:t>
      </w:r>
      <w:r w:rsidRPr="00446741">
        <w:rPr>
          <w:rFonts w:ascii="Arial" w:hAnsi="Arial" w:cs="Arial"/>
          <w:sz w:val="20"/>
          <w:szCs w:val="20"/>
          <w:lang w:eastAsia="sl-SI"/>
        </w:rPr>
        <w:t>loga za izdajo subvencionirane vozovnice v šolskem oziroma študijskem letu je lahko samo ena.</w:t>
      </w:r>
    </w:p>
    <w:p w:rsidR="00E25C73" w:rsidRPr="00B96C77" w:rsidRDefault="00E25C73" w:rsidP="00290C45">
      <w:pPr>
        <w:autoSpaceDE w:val="0"/>
        <w:autoSpaceDN w:val="0"/>
        <w:adjustRightInd w:val="0"/>
        <w:jc w:val="both"/>
        <w:rPr>
          <w:rFonts w:ascii="Arial" w:hAnsi="Arial" w:cs="Arial"/>
          <w:sz w:val="20"/>
          <w:szCs w:val="20"/>
        </w:rPr>
      </w:pP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Vloga vsebuje podatke o vlagatelju, podatke o statusu vlagatelja v obdobju koriščenja subvencije prevoza, ki ga mora potrditi izvajalec vzgojno-izobraževalnega </w:t>
      </w:r>
      <w:r>
        <w:rPr>
          <w:rFonts w:ascii="Arial" w:hAnsi="Arial" w:cs="Arial"/>
          <w:sz w:val="20"/>
          <w:szCs w:val="20"/>
          <w:lang w:eastAsia="sl-SI"/>
        </w:rPr>
        <w:t xml:space="preserve">oziroma študijskega </w:t>
      </w:r>
      <w:r w:rsidRPr="00B96C77">
        <w:rPr>
          <w:rFonts w:ascii="Arial" w:hAnsi="Arial" w:cs="Arial"/>
          <w:sz w:val="20"/>
          <w:szCs w:val="20"/>
          <w:lang w:eastAsia="sl-SI"/>
        </w:rPr>
        <w:t xml:space="preserve">programa ter podatke o relaciji.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(3) Upravičenci lahko na podlagi vloge, ki so jo predložili pred prvim nakupom vozovnice v šolskem ali študijskem letu, uveljavljajo pravico do subvencioniranega prevoza z</w:t>
      </w:r>
      <w:r>
        <w:rPr>
          <w:rFonts w:ascii="Arial" w:hAnsi="Arial" w:cs="Arial"/>
          <w:sz w:val="20"/>
          <w:szCs w:val="20"/>
          <w:lang w:eastAsia="sl-SI"/>
        </w:rPr>
        <w:t xml:space="preserve">a obdobje, ki je določeno v </w:t>
      </w:r>
      <w:proofErr w:type="spellStart"/>
      <w:r w:rsidRPr="004121C7">
        <w:rPr>
          <w:rFonts w:ascii="Arial" w:hAnsi="Arial" w:cs="Arial"/>
          <w:sz w:val="20"/>
          <w:szCs w:val="20"/>
          <w:lang w:eastAsia="sl-SI"/>
        </w:rPr>
        <w:t>114.</w:t>
      </w:r>
      <w:r w:rsidR="004121C7">
        <w:rPr>
          <w:rFonts w:ascii="Arial" w:hAnsi="Arial" w:cs="Arial"/>
          <w:sz w:val="20"/>
          <w:szCs w:val="20"/>
          <w:lang w:eastAsia="sl-SI"/>
        </w:rPr>
        <w:t>č</w:t>
      </w:r>
      <w:proofErr w:type="spellEnd"/>
      <w:r w:rsidRPr="00B96C77">
        <w:rPr>
          <w:rFonts w:ascii="Arial" w:hAnsi="Arial" w:cs="Arial"/>
          <w:sz w:val="20"/>
          <w:szCs w:val="20"/>
          <w:lang w:eastAsia="sl-SI"/>
        </w:rPr>
        <w:t xml:space="preserve"> členu Zakona o prevozih v cestnem prometu (Uradni list RS, št. 131/06</w:t>
      </w:r>
      <w:r w:rsidR="00227A91">
        <w:rPr>
          <w:rFonts w:ascii="Arial" w:hAnsi="Arial" w:cs="Arial"/>
          <w:sz w:val="20"/>
          <w:szCs w:val="20"/>
          <w:lang w:eastAsia="sl-SI"/>
        </w:rPr>
        <w:t>,</w:t>
      </w:r>
      <w:r w:rsidR="00332F32">
        <w:rPr>
          <w:rFonts w:ascii="Arial" w:hAnsi="Arial" w:cs="Arial"/>
          <w:sz w:val="20"/>
          <w:szCs w:val="20"/>
          <w:lang w:eastAsia="sl-SI"/>
        </w:rPr>
        <w:t xml:space="preserve"> </w:t>
      </w:r>
      <w:r w:rsidRPr="00B96C77">
        <w:rPr>
          <w:rFonts w:ascii="Arial" w:hAnsi="Arial" w:cs="Arial"/>
          <w:sz w:val="20"/>
          <w:szCs w:val="20"/>
          <w:lang w:eastAsia="sl-SI"/>
        </w:rPr>
        <w:t xml:space="preserve">5/07 – </w:t>
      </w:r>
      <w:proofErr w:type="spellStart"/>
      <w:r w:rsidRPr="00B96C77">
        <w:rPr>
          <w:rFonts w:ascii="Arial" w:hAnsi="Arial" w:cs="Arial"/>
          <w:sz w:val="20"/>
          <w:szCs w:val="20"/>
          <w:lang w:eastAsia="sl-SI"/>
        </w:rPr>
        <w:t>popr</w:t>
      </w:r>
      <w:proofErr w:type="spellEnd"/>
      <w:r w:rsidRPr="00B96C77">
        <w:rPr>
          <w:rFonts w:ascii="Arial" w:hAnsi="Arial" w:cs="Arial"/>
          <w:sz w:val="20"/>
          <w:szCs w:val="20"/>
          <w:lang w:eastAsia="sl-SI"/>
        </w:rPr>
        <w:t xml:space="preserve">., 123/08, 28/10, 49/11, 40/12 – ZUJF, 57/12 in 39/13; v nadaljnjem besedilu: zakon). </w:t>
      </w:r>
    </w:p>
    <w:p w:rsidR="00E25C73" w:rsidRPr="00B96C77" w:rsidRDefault="00E25C73" w:rsidP="00290C45">
      <w:pPr>
        <w:numPr>
          <w:ins w:id="0" w:author="Unknown"/>
        </w:numPr>
        <w:spacing w:after="210"/>
        <w:jc w:val="both"/>
        <w:rPr>
          <w:rFonts w:ascii="Arial" w:hAnsi="Arial" w:cs="Arial"/>
          <w:sz w:val="20"/>
          <w:szCs w:val="20"/>
          <w:lang w:eastAsia="sl-SI"/>
        </w:rPr>
      </w:pPr>
      <w:r w:rsidRPr="00B96C77">
        <w:rPr>
          <w:rFonts w:ascii="Arial" w:hAnsi="Arial" w:cs="Arial"/>
          <w:sz w:val="20"/>
          <w:szCs w:val="20"/>
          <w:lang w:eastAsia="sl-SI"/>
        </w:rPr>
        <w:t>(4) Za določanje obdobja, v katerem ima udeleženec izobraževanja odraslih pravico do subvencioniranega prevoza, se smiselno uporablja določba prv</w:t>
      </w:r>
      <w:r>
        <w:rPr>
          <w:rFonts w:ascii="Arial" w:hAnsi="Arial" w:cs="Arial"/>
          <w:sz w:val="20"/>
          <w:szCs w:val="20"/>
          <w:lang w:eastAsia="sl-SI"/>
        </w:rPr>
        <w:t xml:space="preserve">ega odstavka </w:t>
      </w:r>
      <w:proofErr w:type="spellStart"/>
      <w:r w:rsidRPr="004121C7">
        <w:rPr>
          <w:rFonts w:ascii="Arial" w:hAnsi="Arial" w:cs="Arial"/>
          <w:sz w:val="20"/>
          <w:szCs w:val="20"/>
          <w:lang w:eastAsia="sl-SI"/>
        </w:rPr>
        <w:t>114.</w:t>
      </w:r>
      <w:r w:rsidR="004121C7">
        <w:rPr>
          <w:rFonts w:ascii="Arial" w:hAnsi="Arial" w:cs="Arial"/>
          <w:sz w:val="20"/>
          <w:szCs w:val="20"/>
          <w:lang w:eastAsia="sl-SI"/>
        </w:rPr>
        <w:t>č</w:t>
      </w:r>
      <w:proofErr w:type="spellEnd"/>
      <w:r w:rsidRPr="00B96C77">
        <w:rPr>
          <w:rFonts w:ascii="Arial" w:hAnsi="Arial" w:cs="Arial"/>
          <w:sz w:val="20"/>
          <w:szCs w:val="20"/>
          <w:lang w:eastAsia="sl-SI"/>
        </w:rPr>
        <w:t xml:space="preserve"> člena zakona</w:t>
      </w:r>
      <w:r>
        <w:rPr>
          <w:rFonts w:ascii="Arial" w:hAnsi="Arial" w:cs="Arial"/>
          <w:sz w:val="20"/>
          <w:szCs w:val="20"/>
          <w:lang w:eastAsia="sl-SI"/>
        </w:rPr>
        <w:t xml:space="preserve">, ki velja za dijake.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(5) Za vsako spremembo podatkov, ki vpliva na uveljavljanje pravice do subvencioniranega prevoza, mora upravičenec, v roku pet delovnih dni od nastanka spremembe, podati novo vlogo,</w:t>
      </w:r>
      <w:r w:rsidR="005E4F9A">
        <w:rPr>
          <w:rFonts w:ascii="Arial" w:hAnsi="Arial" w:cs="Arial"/>
          <w:sz w:val="20"/>
          <w:szCs w:val="20"/>
          <w:lang w:eastAsia="sl-SI"/>
        </w:rPr>
        <w:t xml:space="preserve"> ki nadomesti predhodno vlogo.</w:t>
      </w:r>
      <w:r w:rsidRPr="00B96C77">
        <w:rPr>
          <w:rFonts w:ascii="Arial" w:hAnsi="Arial" w:cs="Arial"/>
          <w:sz w:val="20"/>
          <w:szCs w:val="20"/>
          <w:lang w:eastAsia="sl-SI"/>
        </w:rPr>
        <w:t xml:space="preserv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(6) Obrazec vloge, ki je kot Priloga 1 sestavni del tega pravilnika, </w:t>
      </w:r>
      <w:r>
        <w:rPr>
          <w:rFonts w:ascii="Arial" w:hAnsi="Arial" w:cs="Arial"/>
          <w:sz w:val="20"/>
          <w:szCs w:val="20"/>
          <w:lang w:eastAsia="sl-SI"/>
        </w:rPr>
        <w:t>se objavi</w:t>
      </w:r>
      <w:r w:rsidRPr="00B96C77">
        <w:rPr>
          <w:rFonts w:ascii="Arial" w:hAnsi="Arial" w:cs="Arial"/>
          <w:sz w:val="20"/>
          <w:szCs w:val="20"/>
          <w:lang w:eastAsia="sl-SI"/>
        </w:rPr>
        <w:t xml:space="preserve"> na spletnih straneh ministrstva</w:t>
      </w:r>
      <w:r w:rsidR="005E4F9A">
        <w:rPr>
          <w:rFonts w:ascii="Arial" w:hAnsi="Arial" w:cs="Arial"/>
          <w:sz w:val="20"/>
          <w:szCs w:val="20"/>
          <w:lang w:eastAsia="sl-SI"/>
        </w:rPr>
        <w:t xml:space="preserve"> </w:t>
      </w:r>
      <w:r w:rsidR="005E4F9A" w:rsidRPr="00332F32">
        <w:rPr>
          <w:rFonts w:ascii="Arial" w:hAnsi="Arial" w:cs="Arial"/>
          <w:sz w:val="20"/>
          <w:szCs w:val="20"/>
          <w:lang w:eastAsia="sl-SI"/>
        </w:rPr>
        <w:t>pristojnega za promet</w:t>
      </w:r>
      <w:r w:rsidR="00227A91" w:rsidRPr="00332F32">
        <w:rPr>
          <w:rFonts w:ascii="Arial" w:hAnsi="Arial" w:cs="Arial"/>
          <w:sz w:val="20"/>
          <w:szCs w:val="20"/>
          <w:lang w:eastAsia="sl-SI"/>
        </w:rPr>
        <w:t xml:space="preserve"> (v nadaljnjem besedilu: </w:t>
      </w:r>
      <w:r w:rsidR="00332F32" w:rsidRPr="00332F32">
        <w:rPr>
          <w:rFonts w:ascii="Arial" w:hAnsi="Arial" w:cs="Arial"/>
          <w:sz w:val="20"/>
          <w:szCs w:val="20"/>
          <w:lang w:eastAsia="sl-SI"/>
        </w:rPr>
        <w:t>ministrstvo</w:t>
      </w:r>
      <w:r w:rsidR="00227A91">
        <w:rPr>
          <w:rFonts w:ascii="Arial" w:hAnsi="Arial" w:cs="Arial"/>
          <w:sz w:val="20"/>
          <w:szCs w:val="20"/>
          <w:lang w:eastAsia="sl-SI"/>
        </w:rPr>
        <w:t>)</w:t>
      </w:r>
      <w:r w:rsidRPr="00B96C77">
        <w:rPr>
          <w:rFonts w:ascii="Arial" w:hAnsi="Arial" w:cs="Arial"/>
          <w:sz w:val="20"/>
          <w:szCs w:val="20"/>
          <w:lang w:eastAsia="sl-SI"/>
        </w:rPr>
        <w:t xml:space="preserve">, ministrstva pristojnega za </w:t>
      </w:r>
      <w:r>
        <w:rPr>
          <w:rFonts w:ascii="Arial" w:hAnsi="Arial" w:cs="Arial"/>
          <w:sz w:val="20"/>
          <w:szCs w:val="20"/>
          <w:lang w:eastAsia="sl-SI"/>
        </w:rPr>
        <w:t xml:space="preserve">izobraževanje </w:t>
      </w:r>
      <w:r w:rsidRPr="00B96C77">
        <w:rPr>
          <w:rFonts w:ascii="Arial" w:hAnsi="Arial" w:cs="Arial"/>
          <w:sz w:val="20"/>
          <w:szCs w:val="20"/>
          <w:lang w:eastAsia="sl-SI"/>
        </w:rPr>
        <w:t>ter na prodajnih mestih oziroma spletnih straneh izvajalcev</w:t>
      </w:r>
      <w:r w:rsidR="00C51F79">
        <w:rPr>
          <w:rFonts w:ascii="Arial" w:hAnsi="Arial" w:cs="Arial"/>
          <w:sz w:val="20"/>
          <w:szCs w:val="20"/>
          <w:lang w:eastAsia="sl-SI"/>
        </w:rPr>
        <w:t xml:space="preserve"> subvencioniranega prevoza</w:t>
      </w:r>
      <w:r w:rsidRPr="00B96C77">
        <w:rPr>
          <w:rFonts w:ascii="Arial" w:hAnsi="Arial" w:cs="Arial"/>
          <w:sz w:val="20"/>
          <w:szCs w:val="20"/>
          <w:lang w:eastAsia="sl-SI"/>
        </w:rPr>
        <w:t xml:space="preserv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lastRenderedPageBreak/>
        <w:t xml:space="preserve">(7) Izvajalec </w:t>
      </w:r>
      <w:r w:rsidR="005E4F9A">
        <w:rPr>
          <w:rFonts w:ascii="Arial" w:hAnsi="Arial" w:cs="Arial"/>
          <w:sz w:val="20"/>
          <w:szCs w:val="20"/>
          <w:lang w:eastAsia="sl-SI"/>
        </w:rPr>
        <w:t>subvencioniranih prevozov</w:t>
      </w:r>
      <w:r w:rsidR="005E4F9A" w:rsidRPr="00B96C77">
        <w:rPr>
          <w:rFonts w:ascii="Arial" w:hAnsi="Arial" w:cs="Arial"/>
          <w:sz w:val="20"/>
          <w:szCs w:val="20"/>
          <w:lang w:eastAsia="sl-SI"/>
        </w:rPr>
        <w:t xml:space="preserve"> </w:t>
      </w:r>
      <w:r w:rsidRPr="00B96C77">
        <w:rPr>
          <w:rFonts w:ascii="Arial" w:hAnsi="Arial" w:cs="Arial"/>
          <w:sz w:val="20"/>
          <w:szCs w:val="20"/>
          <w:lang w:eastAsia="sl-SI"/>
        </w:rPr>
        <w:t>mora vse originale vlog, na podlagi katerih je bil upravičen do poravnave subvencije za prevoz upravičencev, arhivirati in pri sebi v fizični obliki hraniti pet let od datuma izdaje na vlogo vezane vozovnice. Po preteku tega obdobja jih mora uničiti.</w:t>
      </w:r>
    </w:p>
    <w:p w:rsidR="00E25C73" w:rsidRPr="00B96C77" w:rsidRDefault="00E25C73" w:rsidP="00871A69">
      <w:pPr>
        <w:spacing w:after="210"/>
        <w:jc w:val="both"/>
        <w:rPr>
          <w:rFonts w:ascii="Arial" w:hAnsi="Arial" w:cs="Arial"/>
          <w:sz w:val="20"/>
          <w:szCs w:val="20"/>
          <w:lang w:eastAsia="sl-SI"/>
        </w:rPr>
      </w:pPr>
      <w:r w:rsidRPr="00B96C77">
        <w:rPr>
          <w:rFonts w:ascii="Arial" w:hAnsi="Arial" w:cs="Arial"/>
          <w:sz w:val="20"/>
          <w:szCs w:val="20"/>
          <w:lang w:eastAsia="sl-SI"/>
        </w:rPr>
        <w:t xml:space="preserve">(8) Ne glede na določbo prvega odstavka tega člena </w:t>
      </w:r>
      <w:r>
        <w:rPr>
          <w:rFonts w:ascii="Arial" w:hAnsi="Arial" w:cs="Arial"/>
          <w:sz w:val="20"/>
          <w:szCs w:val="20"/>
          <w:lang w:eastAsia="sl-SI"/>
        </w:rPr>
        <w:t xml:space="preserve">lahko </w:t>
      </w:r>
      <w:r w:rsidRPr="00B96C77">
        <w:rPr>
          <w:rFonts w:ascii="Arial" w:hAnsi="Arial" w:cs="Arial"/>
          <w:sz w:val="20"/>
          <w:szCs w:val="20"/>
          <w:lang w:eastAsia="sl-SI"/>
        </w:rPr>
        <w:t>vlagatelj v šolskem oziroma študijskem letu predloži več vlog in sicer:</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xml:space="preserve">- </w:t>
      </w:r>
      <w:r w:rsidRPr="00B96C77">
        <w:rPr>
          <w:rFonts w:ascii="Arial" w:hAnsi="Arial" w:cs="Arial"/>
          <w:sz w:val="20"/>
          <w:szCs w:val="20"/>
          <w:lang w:eastAsia="sl-SI"/>
        </w:rPr>
        <w:tab/>
        <w:t>kadar je v skladu s t</w:t>
      </w:r>
      <w:r>
        <w:rPr>
          <w:rFonts w:ascii="Arial" w:hAnsi="Arial" w:cs="Arial"/>
          <w:sz w:val="20"/>
          <w:szCs w:val="20"/>
          <w:lang w:eastAsia="sl-SI"/>
        </w:rPr>
        <w:t xml:space="preserve">retjim in četrtim odstavkom </w:t>
      </w:r>
      <w:proofErr w:type="spellStart"/>
      <w:r w:rsidRPr="004121C7">
        <w:rPr>
          <w:rFonts w:ascii="Arial" w:hAnsi="Arial" w:cs="Arial"/>
          <w:sz w:val="20"/>
          <w:szCs w:val="20"/>
          <w:lang w:eastAsia="sl-SI"/>
        </w:rPr>
        <w:t>114.</w:t>
      </w:r>
      <w:r w:rsidR="004121C7">
        <w:rPr>
          <w:rFonts w:ascii="Arial" w:hAnsi="Arial" w:cs="Arial"/>
          <w:sz w:val="20"/>
          <w:szCs w:val="20"/>
          <w:lang w:eastAsia="sl-SI"/>
        </w:rPr>
        <w:t>b</w:t>
      </w:r>
      <w:proofErr w:type="spellEnd"/>
      <w:r w:rsidRPr="00B96C77">
        <w:rPr>
          <w:rFonts w:ascii="Arial" w:hAnsi="Arial" w:cs="Arial"/>
          <w:sz w:val="20"/>
          <w:szCs w:val="20"/>
          <w:lang w:eastAsia="sl-SI"/>
        </w:rPr>
        <w:t xml:space="preserve"> člena zakona, upravičen do </w:t>
      </w:r>
      <w:r w:rsidR="00C51F79">
        <w:rPr>
          <w:rFonts w:ascii="Arial" w:hAnsi="Arial" w:cs="Arial"/>
          <w:sz w:val="20"/>
          <w:szCs w:val="20"/>
          <w:lang w:eastAsia="sl-SI"/>
        </w:rPr>
        <w:t xml:space="preserve">subvencionirane </w:t>
      </w:r>
      <w:r w:rsidRPr="00B96C77">
        <w:rPr>
          <w:rFonts w:ascii="Arial" w:hAnsi="Arial" w:cs="Arial"/>
          <w:sz w:val="20"/>
          <w:szCs w:val="20"/>
          <w:lang w:eastAsia="sl-SI"/>
        </w:rPr>
        <w:t xml:space="preserve">vozovnice in vozovnice za </w:t>
      </w:r>
      <w:r w:rsidR="00446741">
        <w:rPr>
          <w:rFonts w:ascii="Arial" w:hAnsi="Arial" w:cs="Arial"/>
          <w:sz w:val="20"/>
          <w:szCs w:val="20"/>
          <w:lang w:eastAsia="sl-SI"/>
        </w:rPr>
        <w:t>deset</w:t>
      </w:r>
      <w:r w:rsidRPr="00B96C77">
        <w:rPr>
          <w:rFonts w:ascii="Arial" w:hAnsi="Arial" w:cs="Arial"/>
          <w:sz w:val="20"/>
          <w:szCs w:val="20"/>
          <w:lang w:eastAsia="sl-SI"/>
        </w:rPr>
        <w:t xml:space="preserve"> voženj</w:t>
      </w:r>
      <w:r w:rsidR="00C51F79">
        <w:rPr>
          <w:rFonts w:ascii="Arial" w:hAnsi="Arial" w:cs="Arial"/>
          <w:sz w:val="20"/>
          <w:szCs w:val="20"/>
          <w:lang w:eastAsia="sl-SI"/>
        </w:rPr>
        <w:t xml:space="preserve"> na mesec</w:t>
      </w:r>
      <w:r w:rsidRPr="00B96C77">
        <w:rPr>
          <w:rFonts w:ascii="Arial" w:hAnsi="Arial" w:cs="Arial"/>
          <w:sz w:val="20"/>
          <w:szCs w:val="20"/>
          <w:lang w:eastAsia="sl-SI"/>
        </w:rPr>
        <w:t>;</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v primeru opravljanja</w:t>
      </w:r>
      <w:r w:rsidR="00C51F79">
        <w:rPr>
          <w:rFonts w:ascii="Arial" w:hAnsi="Arial" w:cs="Arial"/>
          <w:sz w:val="20"/>
          <w:szCs w:val="20"/>
          <w:lang w:eastAsia="sl-SI"/>
        </w:rPr>
        <w:t xml:space="preserve"> praktičnega izobraževanja</w:t>
      </w:r>
      <w:r w:rsidRPr="00B96C77">
        <w:rPr>
          <w:rFonts w:ascii="Arial" w:hAnsi="Arial" w:cs="Arial"/>
          <w:sz w:val="20"/>
          <w:szCs w:val="20"/>
          <w:lang w:eastAsia="sl-SI"/>
        </w:rPr>
        <w:t xml:space="preserve">, ki je del izobraževalnega procesa, pod pogojem, da vlagatelj predloži potrdilo vzgojno-izobraževalnega </w:t>
      </w:r>
      <w:r>
        <w:rPr>
          <w:rFonts w:ascii="Arial" w:hAnsi="Arial" w:cs="Arial"/>
          <w:sz w:val="20"/>
          <w:szCs w:val="20"/>
          <w:lang w:eastAsia="sl-SI"/>
        </w:rPr>
        <w:t xml:space="preserve">ali visokošolskega </w:t>
      </w:r>
      <w:r w:rsidRPr="00B96C77">
        <w:rPr>
          <w:rFonts w:ascii="Arial" w:hAnsi="Arial" w:cs="Arial"/>
          <w:sz w:val="20"/>
          <w:szCs w:val="20"/>
          <w:lang w:eastAsia="sl-SI"/>
        </w:rPr>
        <w:t xml:space="preserve">zavoda, iz katerega sta razvidna naslov, obdobje opravljanja </w:t>
      </w:r>
      <w:r w:rsidR="00B81824">
        <w:rPr>
          <w:rFonts w:ascii="Arial" w:hAnsi="Arial" w:cs="Arial"/>
          <w:sz w:val="20"/>
          <w:szCs w:val="20"/>
          <w:lang w:eastAsia="sl-SI"/>
        </w:rPr>
        <w:t>praktičnega izobraževanja</w:t>
      </w:r>
      <w:r w:rsidRPr="00B96C77">
        <w:rPr>
          <w:rFonts w:ascii="Arial" w:hAnsi="Arial" w:cs="Arial"/>
          <w:sz w:val="20"/>
          <w:szCs w:val="20"/>
          <w:lang w:eastAsia="sl-SI"/>
        </w:rPr>
        <w:t xml:space="preserve"> in število dni opravljanja </w:t>
      </w:r>
      <w:r w:rsidR="00B81824">
        <w:rPr>
          <w:rFonts w:ascii="Arial" w:hAnsi="Arial" w:cs="Arial"/>
          <w:sz w:val="20"/>
          <w:szCs w:val="20"/>
          <w:lang w:eastAsia="sl-SI"/>
        </w:rPr>
        <w:t>praktičnega izobraževanja</w:t>
      </w:r>
      <w:r w:rsidR="00B81824" w:rsidRPr="00B96C77">
        <w:rPr>
          <w:rFonts w:ascii="Arial" w:hAnsi="Arial" w:cs="Arial"/>
          <w:sz w:val="20"/>
          <w:szCs w:val="20"/>
          <w:lang w:eastAsia="sl-SI"/>
        </w:rPr>
        <w:t xml:space="preserve"> </w:t>
      </w:r>
      <w:r w:rsidRPr="00B96C77">
        <w:rPr>
          <w:rFonts w:ascii="Arial" w:hAnsi="Arial" w:cs="Arial"/>
          <w:sz w:val="20"/>
          <w:szCs w:val="20"/>
          <w:lang w:eastAsia="sl-SI"/>
        </w:rPr>
        <w:t xml:space="preserve">v tednu;  </w:t>
      </w:r>
    </w:p>
    <w:p w:rsidR="005E4F9A"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xml:space="preserve">- v primeru, ko vlagatelj na podlagi sklepa </w:t>
      </w:r>
      <w:r w:rsidR="00227A91">
        <w:rPr>
          <w:rFonts w:ascii="Arial" w:hAnsi="Arial" w:cs="Arial"/>
          <w:sz w:val="20"/>
          <w:szCs w:val="20"/>
          <w:lang w:eastAsia="sl-SI"/>
        </w:rPr>
        <w:t>s</w:t>
      </w:r>
      <w:r w:rsidRPr="00B96C77">
        <w:rPr>
          <w:rFonts w:ascii="Arial" w:hAnsi="Arial" w:cs="Arial"/>
          <w:sz w:val="20"/>
          <w:szCs w:val="20"/>
          <w:lang w:eastAsia="sl-SI"/>
        </w:rPr>
        <w:t xml:space="preserve">odišča </w:t>
      </w:r>
      <w:r w:rsidR="00227A91">
        <w:rPr>
          <w:rFonts w:ascii="Arial" w:hAnsi="Arial" w:cs="Arial"/>
          <w:sz w:val="20"/>
          <w:szCs w:val="20"/>
          <w:lang w:eastAsia="sl-SI"/>
        </w:rPr>
        <w:t>pre</w:t>
      </w:r>
      <w:r w:rsidRPr="00B96C77">
        <w:rPr>
          <w:rFonts w:ascii="Arial" w:hAnsi="Arial" w:cs="Arial"/>
          <w:sz w:val="20"/>
          <w:szCs w:val="20"/>
          <w:lang w:eastAsia="sl-SI"/>
        </w:rPr>
        <w:t>biva na različnih naslovih</w:t>
      </w:r>
      <w:r w:rsidR="00882EC7">
        <w:rPr>
          <w:rFonts w:ascii="Arial" w:hAnsi="Arial" w:cs="Arial"/>
          <w:sz w:val="20"/>
          <w:szCs w:val="20"/>
          <w:lang w:eastAsia="sl-SI"/>
        </w:rPr>
        <w:t>.</w:t>
      </w:r>
    </w:p>
    <w:p w:rsidR="00E25C73" w:rsidRPr="00B96C77" w:rsidRDefault="00227A91" w:rsidP="00B81824">
      <w:pPr>
        <w:tabs>
          <w:tab w:val="left" w:pos="284"/>
        </w:tabs>
        <w:spacing w:after="210"/>
        <w:jc w:val="both"/>
        <w:rPr>
          <w:rFonts w:ascii="Arial" w:hAnsi="Arial" w:cs="Arial"/>
          <w:sz w:val="20"/>
          <w:szCs w:val="20"/>
          <w:lang w:eastAsia="sl-SI"/>
        </w:rPr>
      </w:pPr>
      <w:r>
        <w:rPr>
          <w:rFonts w:ascii="Arial" w:hAnsi="Arial" w:cs="Arial"/>
          <w:sz w:val="20"/>
          <w:szCs w:val="20"/>
          <w:lang w:eastAsia="sl-SI"/>
        </w:rPr>
        <w:tab/>
      </w:r>
      <w:r w:rsidR="005E4F9A" w:rsidRPr="00B96C77">
        <w:rPr>
          <w:rFonts w:ascii="Arial" w:hAnsi="Arial" w:cs="Arial"/>
          <w:sz w:val="20"/>
          <w:szCs w:val="20"/>
          <w:lang w:eastAsia="sl-SI"/>
        </w:rPr>
        <w:t xml:space="preserve">O </w:t>
      </w:r>
      <w:r w:rsidR="00E25C73" w:rsidRPr="00B96C77">
        <w:rPr>
          <w:rFonts w:ascii="Arial" w:hAnsi="Arial" w:cs="Arial"/>
          <w:sz w:val="20"/>
          <w:szCs w:val="20"/>
          <w:lang w:eastAsia="sl-SI"/>
        </w:rPr>
        <w:t xml:space="preserve">pravici do </w:t>
      </w:r>
      <w:r w:rsidR="005E4F9A">
        <w:rPr>
          <w:rFonts w:ascii="Arial" w:hAnsi="Arial" w:cs="Arial"/>
          <w:sz w:val="20"/>
          <w:szCs w:val="20"/>
          <w:lang w:eastAsia="sl-SI"/>
        </w:rPr>
        <w:t xml:space="preserve">več </w:t>
      </w:r>
      <w:r w:rsidR="00E25C73" w:rsidRPr="00B96C77">
        <w:rPr>
          <w:rFonts w:ascii="Arial" w:hAnsi="Arial" w:cs="Arial"/>
          <w:sz w:val="20"/>
          <w:szCs w:val="20"/>
          <w:lang w:eastAsia="sl-SI"/>
        </w:rPr>
        <w:t>subvenci</w:t>
      </w:r>
      <w:r w:rsidR="005E4F9A">
        <w:rPr>
          <w:rFonts w:ascii="Arial" w:hAnsi="Arial" w:cs="Arial"/>
          <w:sz w:val="20"/>
          <w:szCs w:val="20"/>
          <w:lang w:eastAsia="sl-SI"/>
        </w:rPr>
        <w:t xml:space="preserve">oniranih vozovnic </w:t>
      </w:r>
      <w:r w:rsidR="00E25C73">
        <w:rPr>
          <w:rFonts w:ascii="Arial" w:hAnsi="Arial" w:cs="Arial"/>
          <w:sz w:val="20"/>
          <w:szCs w:val="20"/>
          <w:lang w:eastAsia="sl-SI"/>
        </w:rPr>
        <w:t>odloča ministrstvo</w:t>
      </w:r>
      <w:r w:rsidR="00E25C73" w:rsidRPr="00B96C77">
        <w:rPr>
          <w:rFonts w:ascii="Arial" w:hAnsi="Arial" w:cs="Arial"/>
          <w:sz w:val="20"/>
          <w:szCs w:val="20"/>
          <w:lang w:eastAsia="sl-SI"/>
        </w:rPr>
        <w:t>.</w:t>
      </w:r>
    </w:p>
    <w:p w:rsidR="00E25C73" w:rsidRPr="00B96C77" w:rsidRDefault="007F0A2C" w:rsidP="00290C45">
      <w:pPr>
        <w:spacing w:after="210"/>
        <w:ind w:left="3540" w:firstLine="708"/>
        <w:jc w:val="both"/>
        <w:rPr>
          <w:rFonts w:ascii="Arial" w:hAnsi="Arial" w:cs="Arial"/>
          <w:b/>
          <w:bCs/>
          <w:sz w:val="20"/>
          <w:szCs w:val="20"/>
          <w:lang w:eastAsia="sl-SI"/>
        </w:rPr>
      </w:pPr>
      <w:r>
        <w:rPr>
          <w:rFonts w:ascii="Arial" w:hAnsi="Arial" w:cs="Arial"/>
          <w:b/>
          <w:bCs/>
          <w:sz w:val="20"/>
          <w:szCs w:val="20"/>
          <w:lang w:eastAsia="sl-SI"/>
        </w:rPr>
        <w:t>4</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(nakup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w:t>
      </w:r>
      <w:r w:rsidR="00E5276F">
        <w:rPr>
          <w:rFonts w:ascii="Arial" w:hAnsi="Arial" w:cs="Arial"/>
          <w:sz w:val="20"/>
          <w:szCs w:val="20"/>
          <w:lang w:eastAsia="sl-SI"/>
        </w:rPr>
        <w:t>Izvajalec 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lahko prične postopek izdaje vozovnice na osnovi na vlogi potrjenega statusa vlagatelja in podatka o minimalni oddaljenosti 2 km med bivališčem vlagatelja in lokacijo izvajalca vzgojno-izobraževalnega </w:t>
      </w:r>
      <w:r>
        <w:rPr>
          <w:rFonts w:ascii="Arial" w:hAnsi="Arial" w:cs="Arial"/>
          <w:sz w:val="20"/>
          <w:szCs w:val="20"/>
          <w:lang w:eastAsia="sl-SI"/>
        </w:rPr>
        <w:t xml:space="preserve">oziroma študijskega </w:t>
      </w:r>
      <w:r w:rsidRPr="00B96C77">
        <w:rPr>
          <w:rFonts w:ascii="Arial" w:hAnsi="Arial" w:cs="Arial"/>
          <w:sz w:val="20"/>
          <w:szCs w:val="20"/>
          <w:lang w:eastAsia="sl-SI"/>
        </w:rPr>
        <w:t xml:space="preserve">programa, ki ga obiskuje.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w:t>
      </w:r>
      <w:r w:rsidR="00E5276F">
        <w:rPr>
          <w:rFonts w:ascii="Arial" w:hAnsi="Arial" w:cs="Arial"/>
          <w:sz w:val="20"/>
          <w:szCs w:val="20"/>
          <w:lang w:eastAsia="sl-SI"/>
        </w:rPr>
        <w:t>Izvajalec 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pred izdajo vozovnice upravičencu v evidenci subvencij prevoza preveri veljavnost vloge in že izdanih vozovnic, vozovnico pa fizično izda v svojem sistemu za prodajo vozovnic.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(3) </w:t>
      </w:r>
      <w:r w:rsidR="00E5276F">
        <w:rPr>
          <w:rFonts w:ascii="Arial" w:hAnsi="Arial" w:cs="Arial"/>
          <w:sz w:val="20"/>
          <w:szCs w:val="20"/>
          <w:lang w:eastAsia="sl-SI"/>
        </w:rPr>
        <w:t>Izvajalec 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iz vloge razbere relacijo, na kateri bo upravičenec potoval.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(4) </w:t>
      </w:r>
      <w:r w:rsidR="00E5276F">
        <w:rPr>
          <w:rFonts w:ascii="Arial" w:hAnsi="Arial" w:cs="Arial"/>
          <w:sz w:val="20"/>
          <w:szCs w:val="20"/>
          <w:lang w:eastAsia="sl-SI"/>
        </w:rPr>
        <w:t>Izvajalec 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lahko izda upravičencu vozovnico za relacijo, ki se izvaja z medkrajevnim avtobusnim prevozom potnikov oziroma železniškim prevozom potnikov v 2. razredu potniškega vlaka. </w:t>
      </w:r>
    </w:p>
    <w:p w:rsidR="00E25C73" w:rsidRPr="00B96C77" w:rsidRDefault="00E25C73" w:rsidP="00C85042">
      <w:pPr>
        <w:spacing w:after="210"/>
        <w:jc w:val="both"/>
        <w:rPr>
          <w:rFonts w:ascii="Arial" w:hAnsi="Arial" w:cs="Arial"/>
          <w:sz w:val="20"/>
          <w:szCs w:val="20"/>
          <w:lang w:eastAsia="sl-SI"/>
        </w:rPr>
      </w:pPr>
      <w:r w:rsidRPr="00B96C77">
        <w:rPr>
          <w:rFonts w:ascii="Arial" w:hAnsi="Arial" w:cs="Arial"/>
          <w:sz w:val="20"/>
          <w:szCs w:val="20"/>
          <w:lang w:eastAsia="sl-SI"/>
        </w:rPr>
        <w:t xml:space="preserve">(5) Ne glede na določbo prejšnjega odstavka lahko </w:t>
      </w:r>
      <w:r w:rsidR="00E5276F">
        <w:rPr>
          <w:rFonts w:ascii="Arial" w:hAnsi="Arial" w:cs="Arial"/>
          <w:sz w:val="20"/>
          <w:szCs w:val="20"/>
          <w:lang w:eastAsia="sl-SI"/>
        </w:rPr>
        <w:t>Izvajalec 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izda vozovnico za mestni potniški promet na način, kot je to določeno s pogodbo med ministrstvom in upravljavcem mestnega  prevoza potnikov.</w:t>
      </w:r>
    </w:p>
    <w:p w:rsidR="00E25C73" w:rsidRPr="00B96C77" w:rsidRDefault="00E25C73" w:rsidP="00862C82">
      <w:pPr>
        <w:pStyle w:val="Odstavekseznama"/>
        <w:autoSpaceDE w:val="0"/>
        <w:autoSpaceDN w:val="0"/>
        <w:adjustRightInd w:val="0"/>
        <w:rPr>
          <w:rFonts w:ascii="Arial" w:hAnsi="Arial" w:cs="Arial"/>
          <w:sz w:val="20"/>
          <w:szCs w:val="20"/>
        </w:rPr>
      </w:pPr>
    </w:p>
    <w:p w:rsidR="00E25C73" w:rsidRPr="00B96C77" w:rsidRDefault="00227A91" w:rsidP="00290C45">
      <w:pPr>
        <w:spacing w:after="210"/>
        <w:jc w:val="center"/>
        <w:rPr>
          <w:rFonts w:ascii="Arial" w:hAnsi="Arial" w:cs="Arial"/>
          <w:b/>
          <w:bCs/>
          <w:sz w:val="20"/>
          <w:szCs w:val="20"/>
          <w:lang w:eastAsia="sl-SI"/>
        </w:rPr>
      </w:pPr>
      <w:r>
        <w:rPr>
          <w:rFonts w:ascii="Arial" w:hAnsi="Arial" w:cs="Arial"/>
          <w:b/>
          <w:bCs/>
          <w:sz w:val="20"/>
          <w:szCs w:val="20"/>
          <w:lang w:eastAsia="sl-SI"/>
        </w:rPr>
        <w:t>5</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(enkratni nakup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Upravičenec lahko v enem mesecu za relacijo med vstopnim postajališčem, ki je najbližje stalnemu prebivališču oziroma bivališču v času izobraževanja upravičenca, in izstopnim postajališčem, ki je najbližje izobraževalni ustanovi upravičenca, kupi le eno vozovnico (v nadaljnjem besedilu: enkratni nakup vozovnice).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Ne glede na določbo prejšnjega odstavka, lahko upravičenec v primeru, da direktna povezava med vstopnim postajališčem, ki je najbližje stalnemu prebivališču oziroma bivališču v času izobraževanja upravičenca, in izstopnim postajališčem, ki je najbližje izobraževalni ustanovi, ne obstaja, </w:t>
      </w:r>
      <w:r>
        <w:rPr>
          <w:rFonts w:ascii="Arial" w:hAnsi="Arial" w:cs="Arial"/>
          <w:sz w:val="20"/>
          <w:szCs w:val="20"/>
          <w:lang w:eastAsia="sl-SI"/>
        </w:rPr>
        <w:t>kupi</w:t>
      </w:r>
      <w:r w:rsidRPr="00B96C77">
        <w:rPr>
          <w:rFonts w:ascii="Arial" w:hAnsi="Arial" w:cs="Arial"/>
          <w:sz w:val="20"/>
          <w:szCs w:val="20"/>
          <w:lang w:eastAsia="sl-SI"/>
        </w:rPr>
        <w:t xml:space="preserve"> več vozovnic (v nadaljnjem besedilu: kombinirana vozovnica), katerih relacije se med seboj logično navezujejo in ne prekrivajo.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(3) Vlogo za izdajo kombinirane vozovnice vlagatelj predloži na obrazcu vloge iz Priloge 1 tega pravilnika, na katerem označi kombinirani tip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(4) Vlagatelj mora vlogo za izdajo kombinirane vozovnice, na podlagi katere ministrstvo odloča o pravici vlagatelja do subvencioniranega prevoza, pri prvem nakupu kombinirane vozovnice v šolskem </w:t>
      </w:r>
      <w:r w:rsidRPr="00B96C77">
        <w:rPr>
          <w:rFonts w:ascii="Arial" w:hAnsi="Arial" w:cs="Arial"/>
          <w:sz w:val="20"/>
          <w:szCs w:val="20"/>
          <w:lang w:eastAsia="sl-SI"/>
        </w:rPr>
        <w:lastRenderedPageBreak/>
        <w:t xml:space="preserve">ali študijskem letu, predložiti izvajalcu </w:t>
      </w:r>
      <w:r w:rsidR="00E5276F">
        <w:rPr>
          <w:rFonts w:ascii="Arial" w:hAnsi="Arial" w:cs="Arial"/>
          <w:sz w:val="20"/>
          <w:szCs w:val="20"/>
          <w:lang w:eastAsia="sl-SI"/>
        </w:rPr>
        <w:t>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medkrajevnega prevoza. Drugi izvajalci </w:t>
      </w:r>
      <w:r w:rsidR="00E5276F">
        <w:rPr>
          <w:rFonts w:ascii="Arial" w:hAnsi="Arial" w:cs="Arial"/>
          <w:sz w:val="20"/>
          <w:szCs w:val="20"/>
          <w:lang w:eastAsia="sl-SI"/>
        </w:rPr>
        <w:t xml:space="preserve">subvencioniranega </w:t>
      </w:r>
      <w:r w:rsidRPr="00B96C77">
        <w:rPr>
          <w:rFonts w:ascii="Arial" w:hAnsi="Arial" w:cs="Arial"/>
          <w:sz w:val="20"/>
          <w:szCs w:val="20"/>
          <w:lang w:eastAsia="sl-SI"/>
        </w:rPr>
        <w:t xml:space="preserve">prevoza za preostale relacije navedene na vlogi, izdajo vozovnico, na podlagi izdanega potrdila o izdani vozovnici, ki ga predloži upravičenec.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(5) Upravičenec ima v okviru ponudbe medkrajevnega avtobusnega in železniškega prevoza potnikov, ter v primeru iz </w:t>
      </w:r>
      <w:r>
        <w:rPr>
          <w:rFonts w:ascii="Arial" w:hAnsi="Arial" w:cs="Arial"/>
          <w:sz w:val="20"/>
          <w:szCs w:val="20"/>
          <w:lang w:eastAsia="sl-SI"/>
        </w:rPr>
        <w:t xml:space="preserve">drugega odstavka </w:t>
      </w:r>
      <w:proofErr w:type="spellStart"/>
      <w:r w:rsidRPr="004121C7">
        <w:rPr>
          <w:rFonts w:ascii="Arial" w:hAnsi="Arial" w:cs="Arial"/>
          <w:sz w:val="20"/>
          <w:szCs w:val="20"/>
          <w:lang w:eastAsia="sl-SI"/>
        </w:rPr>
        <w:t>114.</w:t>
      </w:r>
      <w:r w:rsidR="004121C7">
        <w:rPr>
          <w:rFonts w:ascii="Arial" w:hAnsi="Arial" w:cs="Arial"/>
          <w:sz w:val="20"/>
          <w:szCs w:val="20"/>
          <w:lang w:eastAsia="sl-SI"/>
        </w:rPr>
        <w:t>c</w:t>
      </w:r>
      <w:proofErr w:type="spellEnd"/>
      <w:r w:rsidRPr="00B96C77">
        <w:rPr>
          <w:rFonts w:ascii="Arial" w:hAnsi="Arial" w:cs="Arial"/>
          <w:sz w:val="20"/>
          <w:szCs w:val="20"/>
          <w:lang w:eastAsia="sl-SI"/>
        </w:rPr>
        <w:t xml:space="preserve"> člena zakona mestnega prevoza potnikov, ob upoštevanju enkratnega nakupa vozovnice, pravico do izbora zanj najugodnejše povezave med vstopnim postajališčem, ki je najbližje stalnemu prebivališču oziroma bivališču v času izobraževanja upravičenca, in izstopnim postajališčem, ki je najbližje izobraževalni ustanovi upravičenca, in nazaj.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(6) V fazi določanja relacije oziroma relacij prevoza mora izvajalec </w:t>
      </w:r>
      <w:r w:rsidR="00E5276F">
        <w:rPr>
          <w:rFonts w:ascii="Arial" w:hAnsi="Arial" w:cs="Arial"/>
          <w:sz w:val="20"/>
          <w:szCs w:val="20"/>
          <w:lang w:eastAsia="sl-SI"/>
        </w:rPr>
        <w:t>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upoštevati enkratni nakup vozovnice in v primeru obstoja različnih poti med istima vstopnima in izstopnima postajališčema, znotraj istega prometnega sistema, obračunavati najkrajšo pot.</w:t>
      </w:r>
    </w:p>
    <w:p w:rsidR="00E25C73" w:rsidRPr="00B96C77" w:rsidRDefault="00E25C73" w:rsidP="00B16E5A">
      <w:pPr>
        <w:pStyle w:val="Odstavekseznama"/>
        <w:autoSpaceDE w:val="0"/>
        <w:autoSpaceDN w:val="0"/>
        <w:adjustRightInd w:val="0"/>
        <w:rPr>
          <w:rFonts w:ascii="Arial" w:hAnsi="Arial" w:cs="Arial"/>
          <w:sz w:val="20"/>
          <w:szCs w:val="20"/>
        </w:rPr>
      </w:pPr>
    </w:p>
    <w:p w:rsidR="00E25C73" w:rsidRPr="00B96C77" w:rsidRDefault="00332F32" w:rsidP="00A97DF9">
      <w:pPr>
        <w:spacing w:after="210"/>
        <w:jc w:val="center"/>
        <w:rPr>
          <w:rFonts w:ascii="Arial" w:hAnsi="Arial" w:cs="Arial"/>
          <w:b/>
          <w:bCs/>
          <w:sz w:val="20"/>
          <w:szCs w:val="20"/>
          <w:lang w:eastAsia="sl-SI"/>
        </w:rPr>
      </w:pPr>
      <w:r>
        <w:rPr>
          <w:rFonts w:ascii="Arial" w:hAnsi="Arial" w:cs="Arial"/>
          <w:b/>
          <w:bCs/>
          <w:sz w:val="20"/>
          <w:szCs w:val="20"/>
          <w:lang w:eastAsia="sl-SI"/>
        </w:rPr>
        <w:t>6</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(poročanje)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w:t>
      </w:r>
      <w:r w:rsidR="005E4F9A">
        <w:rPr>
          <w:rFonts w:ascii="Arial" w:hAnsi="Arial" w:cs="Arial"/>
          <w:sz w:val="20"/>
          <w:szCs w:val="20"/>
          <w:lang w:eastAsia="sl-SI"/>
        </w:rPr>
        <w:t>Izvajalec subvencioniranih prevozov</w:t>
      </w:r>
      <w:r w:rsidRPr="00B96C77">
        <w:rPr>
          <w:rFonts w:ascii="Arial" w:hAnsi="Arial" w:cs="Arial"/>
          <w:sz w:val="20"/>
          <w:szCs w:val="20"/>
          <w:lang w:eastAsia="sl-SI"/>
        </w:rPr>
        <w:t xml:space="preserve"> mora sproti v evidenco subvencij prevoza poročati podatke o prejetih vlogah, izdanih vozovnicah in podatke o vseh morebitnih preklicih in spremembah vlog ali izdanih vozovnic.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w:t>
      </w:r>
      <w:r w:rsidR="005E4F9A">
        <w:rPr>
          <w:rFonts w:ascii="Arial" w:hAnsi="Arial" w:cs="Arial"/>
          <w:sz w:val="20"/>
          <w:szCs w:val="20"/>
          <w:lang w:eastAsia="sl-SI"/>
        </w:rPr>
        <w:t>Izvajalec subvencioniranih prevozov</w:t>
      </w:r>
      <w:r w:rsidR="005E4F9A" w:rsidRPr="00B96C77">
        <w:rPr>
          <w:rFonts w:ascii="Arial" w:hAnsi="Arial" w:cs="Arial"/>
          <w:sz w:val="20"/>
          <w:szCs w:val="20"/>
          <w:lang w:eastAsia="sl-SI"/>
        </w:rPr>
        <w:t xml:space="preserve"> </w:t>
      </w:r>
      <w:r w:rsidRPr="00B96C77">
        <w:rPr>
          <w:rFonts w:ascii="Arial" w:hAnsi="Arial" w:cs="Arial"/>
          <w:sz w:val="20"/>
          <w:szCs w:val="20"/>
          <w:lang w:eastAsia="sl-SI"/>
        </w:rPr>
        <w:t xml:space="preserve">lahko podatke iz prejšnjega odstavka poroča na dva načina: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xml:space="preserve">– s pošiljanjem podatkov preko spletnih storitev;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xml:space="preserve">– z ročnim vnosom podatkov v spletno aplikacijo, ki je del informacijskega sistema evidence subvencije prevoza.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(3) Podatke o izdanih polletnih in letnih vozovnicah izvajalec </w:t>
      </w:r>
      <w:r w:rsidR="005E4F9A">
        <w:rPr>
          <w:rFonts w:ascii="Arial" w:hAnsi="Arial" w:cs="Arial"/>
          <w:sz w:val="20"/>
          <w:szCs w:val="20"/>
          <w:lang w:eastAsia="sl-SI"/>
        </w:rPr>
        <w:t>subvencioniranih prevozov</w:t>
      </w:r>
      <w:r w:rsidR="005E4F9A" w:rsidRPr="00B96C77">
        <w:rPr>
          <w:rFonts w:ascii="Arial" w:hAnsi="Arial" w:cs="Arial"/>
          <w:sz w:val="20"/>
          <w:szCs w:val="20"/>
          <w:lang w:eastAsia="sl-SI"/>
        </w:rPr>
        <w:t xml:space="preserve"> </w:t>
      </w:r>
      <w:r w:rsidRPr="00B96C77">
        <w:rPr>
          <w:rFonts w:ascii="Arial" w:hAnsi="Arial" w:cs="Arial"/>
          <w:sz w:val="20"/>
          <w:szCs w:val="20"/>
          <w:lang w:eastAsia="sl-SI"/>
        </w:rPr>
        <w:t xml:space="preserve">mesečno poroča v evidenco subvencij. </w:t>
      </w:r>
      <w:r>
        <w:rPr>
          <w:rFonts w:ascii="Arial" w:hAnsi="Arial" w:cs="Arial"/>
          <w:sz w:val="20"/>
          <w:szCs w:val="20"/>
          <w:lang w:eastAsia="sl-SI"/>
        </w:rPr>
        <w:t>P</w:t>
      </w:r>
      <w:r w:rsidRPr="00B96C77">
        <w:rPr>
          <w:rFonts w:ascii="Arial" w:hAnsi="Arial" w:cs="Arial"/>
          <w:sz w:val="20"/>
          <w:szCs w:val="20"/>
          <w:lang w:eastAsia="sl-SI"/>
        </w:rPr>
        <w:t xml:space="preserve">odatke o polni ceni, plačilu upravičenca in subvenciji izvajalec </w:t>
      </w:r>
      <w:r w:rsidR="00E5276F">
        <w:rPr>
          <w:rFonts w:ascii="Arial" w:hAnsi="Arial" w:cs="Arial"/>
          <w:sz w:val="20"/>
          <w:szCs w:val="20"/>
          <w:lang w:eastAsia="sl-SI"/>
        </w:rPr>
        <w:t>subvencioniranih prevozov</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navede v višini, ki predstavlja sorazmerni mesečni delež.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(4) Natančnejši tehnični način poročanja ter vsebina in oblika podatkov za poročanje se podrobneje določijo v tehnični dokumentaciji informacijskega sistema evidenc</w:t>
      </w:r>
      <w:r>
        <w:rPr>
          <w:rFonts w:ascii="Arial" w:hAnsi="Arial" w:cs="Arial"/>
          <w:sz w:val="20"/>
          <w:szCs w:val="20"/>
          <w:lang w:eastAsia="sl-SI"/>
        </w:rPr>
        <w:t>e</w:t>
      </w:r>
      <w:r w:rsidRPr="00B96C77">
        <w:rPr>
          <w:rFonts w:ascii="Arial" w:hAnsi="Arial" w:cs="Arial"/>
          <w:sz w:val="20"/>
          <w:szCs w:val="20"/>
          <w:lang w:eastAsia="sl-SI"/>
        </w:rPr>
        <w:t xml:space="preserve"> subvencije prevoza. </w:t>
      </w:r>
    </w:p>
    <w:p w:rsidR="00E25C73" w:rsidRPr="00B96C77" w:rsidRDefault="00332F32" w:rsidP="00A97DF9">
      <w:pPr>
        <w:spacing w:after="210"/>
        <w:jc w:val="center"/>
        <w:rPr>
          <w:rFonts w:ascii="Arial" w:hAnsi="Arial" w:cs="Arial"/>
          <w:b/>
          <w:bCs/>
          <w:sz w:val="20"/>
          <w:szCs w:val="20"/>
          <w:lang w:eastAsia="sl-SI"/>
        </w:rPr>
      </w:pPr>
      <w:r>
        <w:rPr>
          <w:rFonts w:ascii="Arial" w:hAnsi="Arial" w:cs="Arial"/>
          <w:b/>
          <w:bCs/>
          <w:sz w:val="20"/>
          <w:szCs w:val="20"/>
          <w:lang w:eastAsia="sl-SI"/>
        </w:rPr>
        <w:t>7</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(plačilo vozovnice in potrdilo o izdani vozovnici)</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Upravičenec plača vozovnico prvemu izvajalcu </w:t>
      </w:r>
      <w:r w:rsidR="00E5276F">
        <w:rPr>
          <w:rFonts w:ascii="Arial" w:hAnsi="Arial" w:cs="Arial"/>
          <w:sz w:val="20"/>
          <w:szCs w:val="20"/>
          <w:lang w:eastAsia="sl-SI"/>
        </w:rPr>
        <w:t xml:space="preserve">subvencioniranega </w:t>
      </w:r>
      <w:r w:rsidRPr="00B96C77">
        <w:rPr>
          <w:rFonts w:ascii="Arial" w:hAnsi="Arial" w:cs="Arial"/>
          <w:sz w:val="20"/>
          <w:szCs w:val="20"/>
          <w:lang w:eastAsia="sl-SI"/>
        </w:rPr>
        <w:t>prevoza za relacijo, ki jo izvaja. Upravičenec lahko pri izvajalcu medkrajevne</w:t>
      </w:r>
      <w:r>
        <w:rPr>
          <w:rFonts w:ascii="Arial" w:hAnsi="Arial" w:cs="Arial"/>
          <w:sz w:val="20"/>
          <w:szCs w:val="20"/>
          <w:lang w:eastAsia="sl-SI"/>
        </w:rPr>
        <w:t>ga prevoza izvede tudi doplačilo</w:t>
      </w:r>
      <w:r w:rsidRPr="00B96C77">
        <w:rPr>
          <w:rFonts w:ascii="Arial" w:hAnsi="Arial" w:cs="Arial"/>
          <w:sz w:val="20"/>
          <w:szCs w:val="20"/>
          <w:lang w:eastAsia="sl-SI"/>
        </w:rPr>
        <w:t xml:space="preserve"> za mestni promet, pri tem pa je zahtevano, da se doplačilo za mestni promet izvede za isto obdobje</w:t>
      </w:r>
      <w:r>
        <w:rPr>
          <w:rFonts w:ascii="Arial" w:hAnsi="Arial" w:cs="Arial"/>
          <w:sz w:val="20"/>
          <w:szCs w:val="20"/>
          <w:lang w:eastAsia="sl-SI"/>
        </w:rPr>
        <w:t>,</w:t>
      </w:r>
      <w:r w:rsidRPr="00B96C77">
        <w:rPr>
          <w:rFonts w:ascii="Arial" w:hAnsi="Arial" w:cs="Arial"/>
          <w:sz w:val="20"/>
          <w:szCs w:val="20"/>
          <w:lang w:eastAsia="sl-SI"/>
        </w:rPr>
        <w:t xml:space="preserve"> kot je bilo izvedeno plačilo za medkrajevno vozovnico.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Ne glede na določbo prejšnjega odstavka je v primeru kombinirane oziroma enosmerne vozovnice, vsak naslednji izvajalec </w:t>
      </w:r>
      <w:r w:rsidR="00E5276F">
        <w:rPr>
          <w:rFonts w:ascii="Arial" w:hAnsi="Arial" w:cs="Arial"/>
          <w:sz w:val="20"/>
          <w:szCs w:val="20"/>
          <w:lang w:eastAsia="sl-SI"/>
        </w:rPr>
        <w:t xml:space="preserve">subvencioniranega prevoza </w:t>
      </w:r>
      <w:r w:rsidRPr="00B96C77">
        <w:rPr>
          <w:rFonts w:ascii="Arial" w:hAnsi="Arial" w:cs="Arial"/>
          <w:sz w:val="20"/>
          <w:szCs w:val="20"/>
          <w:lang w:eastAsia="sl-SI"/>
        </w:rPr>
        <w:t xml:space="preserve">dolžan preveriti ustreznost višine cene, ki jo je plačal upravičenec za celotno relacijo od kraja bivanja do kraja izobraževanja in mu v primeru premalo zaračunane cene zaračunati razliko.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(3)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mora ob izdaji </w:t>
      </w:r>
      <w:r w:rsidRPr="00B96C77">
        <w:rPr>
          <w:rFonts w:ascii="Arial" w:hAnsi="Arial" w:cs="Arial"/>
          <w:sz w:val="20"/>
          <w:szCs w:val="20"/>
          <w:lang w:eastAsia="sl-SI"/>
        </w:rPr>
        <w:t xml:space="preserve">kombinirane ali enosmerne vozovnice upravičencu izdati potrdilo o izdani vozovnici, v obliki iz Priloge 2, ki je sestavni del tega pravilnika, in v tolikšnem številu, kolikor je relacij na vlogi.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(4) Ne glede na določbo prejšnjega odstavka, lahko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izda potrdilo o izdani vozovnici v drugi obliki, če le ta omogoča izpis </w:t>
      </w:r>
      <w:r w:rsidR="00E5276F">
        <w:rPr>
          <w:rFonts w:ascii="Arial" w:hAnsi="Arial" w:cs="Arial"/>
          <w:sz w:val="20"/>
          <w:szCs w:val="20"/>
          <w:lang w:eastAsia="sl-SI"/>
        </w:rPr>
        <w:t xml:space="preserve">vseh </w:t>
      </w:r>
      <w:r w:rsidRPr="00B96C77">
        <w:rPr>
          <w:rFonts w:ascii="Arial" w:hAnsi="Arial" w:cs="Arial"/>
          <w:sz w:val="20"/>
          <w:szCs w:val="20"/>
          <w:lang w:eastAsia="sl-SI"/>
        </w:rPr>
        <w:t xml:space="preserve">podatkov, ki so navedeni v obrazcu potrdila o izdani vozovnici iz Priloge 2 tega pravilnika.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(5) Na osnovi predloženega potrdila o izdani vozovnici ima upravičenec v primeru kombinirane ali enosmerne vozovnice pravico pridobiti vozovnice za preostale relacije iz vloge brez doplačila, razen v primeru, ko naslednji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ugotovi, da skupna dolžina potovanja </w:t>
      </w:r>
      <w:r w:rsidRPr="00B96C77">
        <w:rPr>
          <w:rFonts w:ascii="Arial" w:hAnsi="Arial" w:cs="Arial"/>
          <w:sz w:val="20"/>
          <w:szCs w:val="20"/>
          <w:lang w:eastAsia="sl-SI"/>
        </w:rPr>
        <w:lastRenderedPageBreak/>
        <w:t xml:space="preserve">povzroči preskok zaračunane dolžine potovanja in posledično cene vozovnice, ki jo plača upravičenec, v naslednji razred oddaljenosti ali ni izvedeno doplačilo za mestni promet.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je v tem primeru dolžan upravičencu obračunati razliko do prave cene.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(6) Kadar ima upravičenec veljavnih več vlog, mora nakup in plačilo vozovnic izvesti za vsako vlogo posebej.</w:t>
      </w:r>
    </w:p>
    <w:p w:rsidR="00E25C73" w:rsidRPr="00B96C77" w:rsidRDefault="00332F32" w:rsidP="00A97DF9">
      <w:pPr>
        <w:spacing w:after="210"/>
        <w:jc w:val="center"/>
        <w:rPr>
          <w:rFonts w:ascii="Arial" w:hAnsi="Arial" w:cs="Arial"/>
          <w:b/>
          <w:bCs/>
          <w:sz w:val="20"/>
          <w:szCs w:val="20"/>
          <w:lang w:eastAsia="sl-SI"/>
        </w:rPr>
      </w:pPr>
      <w:r>
        <w:rPr>
          <w:rFonts w:ascii="Arial" w:hAnsi="Arial" w:cs="Arial"/>
          <w:b/>
          <w:bCs/>
          <w:sz w:val="20"/>
          <w:szCs w:val="20"/>
          <w:lang w:eastAsia="sl-SI"/>
        </w:rPr>
        <w:t>8</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(subvencija)</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Subvencija, do katere je za prodajo vozovnice upravičen izvajalec </w:t>
      </w:r>
      <w:r w:rsidR="00E5276F">
        <w:rPr>
          <w:rFonts w:ascii="Arial" w:hAnsi="Arial" w:cs="Arial"/>
          <w:sz w:val="20"/>
          <w:szCs w:val="20"/>
          <w:lang w:eastAsia="sl-SI"/>
        </w:rPr>
        <w:t xml:space="preserve">subvencioniranega </w:t>
      </w:r>
      <w:r w:rsidRPr="00B96C77">
        <w:rPr>
          <w:rFonts w:ascii="Arial" w:hAnsi="Arial" w:cs="Arial"/>
          <w:sz w:val="20"/>
          <w:szCs w:val="20"/>
          <w:lang w:eastAsia="sl-SI"/>
        </w:rPr>
        <w:t>medkrajevnega avtobusnega ali železniškega prevoza potnikov ter v p</w:t>
      </w:r>
      <w:r>
        <w:rPr>
          <w:rFonts w:ascii="Arial" w:hAnsi="Arial" w:cs="Arial"/>
          <w:sz w:val="20"/>
          <w:szCs w:val="20"/>
          <w:lang w:eastAsia="sl-SI"/>
        </w:rPr>
        <w:t xml:space="preserve">rimeru iz drugega odstavka </w:t>
      </w:r>
      <w:proofErr w:type="spellStart"/>
      <w:r w:rsidRPr="004121C7">
        <w:rPr>
          <w:rFonts w:ascii="Arial" w:hAnsi="Arial" w:cs="Arial"/>
          <w:sz w:val="20"/>
          <w:szCs w:val="20"/>
          <w:lang w:eastAsia="sl-SI"/>
        </w:rPr>
        <w:t>114.</w:t>
      </w:r>
      <w:r w:rsidR="004121C7">
        <w:rPr>
          <w:rFonts w:ascii="Arial" w:hAnsi="Arial" w:cs="Arial"/>
          <w:sz w:val="20"/>
          <w:szCs w:val="20"/>
          <w:lang w:eastAsia="sl-SI"/>
        </w:rPr>
        <w:t>c</w:t>
      </w:r>
      <w:proofErr w:type="spellEnd"/>
      <w:r w:rsidRPr="00B96C77">
        <w:rPr>
          <w:rFonts w:ascii="Arial" w:hAnsi="Arial" w:cs="Arial"/>
          <w:sz w:val="20"/>
          <w:szCs w:val="20"/>
          <w:lang w:eastAsia="sl-SI"/>
        </w:rPr>
        <w:t xml:space="preserve"> člena zakona tudi mestnega prevoza potnikov, se izračuna kot razlika med polno ceno vozovnice, ki jo </w:t>
      </w:r>
      <w:r>
        <w:rPr>
          <w:rFonts w:ascii="Arial" w:hAnsi="Arial" w:cs="Arial"/>
          <w:sz w:val="20"/>
          <w:szCs w:val="20"/>
          <w:lang w:eastAsia="sl-SI"/>
        </w:rPr>
        <w:t>ureja</w:t>
      </w:r>
      <w:r w:rsidRPr="00B96C77">
        <w:rPr>
          <w:rFonts w:ascii="Arial" w:hAnsi="Arial" w:cs="Arial"/>
          <w:sz w:val="20"/>
          <w:szCs w:val="20"/>
          <w:lang w:eastAsia="sl-SI"/>
        </w:rPr>
        <w:t xml:space="preserve"> pravilnik, ki </w:t>
      </w:r>
      <w:r>
        <w:rPr>
          <w:rFonts w:ascii="Arial" w:hAnsi="Arial" w:cs="Arial"/>
          <w:sz w:val="20"/>
          <w:szCs w:val="20"/>
          <w:lang w:eastAsia="sl-SI"/>
        </w:rPr>
        <w:t>določa</w:t>
      </w:r>
      <w:r w:rsidRPr="00B96C77">
        <w:rPr>
          <w:rFonts w:ascii="Arial" w:hAnsi="Arial" w:cs="Arial"/>
          <w:sz w:val="20"/>
          <w:szCs w:val="20"/>
          <w:lang w:eastAsia="sl-SI"/>
        </w:rPr>
        <w:t xml:space="preserve"> cene subvencioniranega prevoza, in ceno vozovnice, ki jo plača upravičenec.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Višina polne cene vozovnice iz prejšnjega odstavka se za prvi mesec določi glede na datum prodaje vozovnice, in sicer: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za vozovnice, prodane v predprodaji in do desetega dne tekočega meseca, predstavlja višina polne cene vozovnice iz prejšnjega odstavka 100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xml:space="preserve">% delež mesečne polne cene prodane vozovnice;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za vozovnice, prodane od 11. do 20. dne tekočega meseca, predstavlja višina polne cene vozovnice iz prejšnjega odstavka 60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xml:space="preserve">% delež mesečne </w:t>
      </w:r>
      <w:r>
        <w:rPr>
          <w:rFonts w:ascii="Arial" w:hAnsi="Arial" w:cs="Arial"/>
          <w:sz w:val="20"/>
          <w:szCs w:val="20"/>
          <w:lang w:eastAsia="sl-SI"/>
        </w:rPr>
        <w:t>polne cene prodane vozovnice;</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prodaja subvencioniranih mesečnih vozovnic po 20. dnevu v tekočem mesecu za tekoči mesec, ki ni vezana na sp</w:t>
      </w:r>
      <w:r>
        <w:rPr>
          <w:rFonts w:ascii="Arial" w:hAnsi="Arial" w:cs="Arial"/>
          <w:sz w:val="20"/>
          <w:szCs w:val="20"/>
          <w:lang w:eastAsia="sl-SI"/>
        </w:rPr>
        <w:t>remembo vozovnice, ni dovoljena;</w:t>
      </w:r>
    </w:p>
    <w:p w:rsidR="00E25C73" w:rsidRPr="00B96C77" w:rsidRDefault="00E25C73" w:rsidP="00FE7010">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prodaja subvencioniranih polletnih in letnih vozovnic po 20. dnevu prvega meseca veljavnosti, ki ni vezana na spremembo vozovnice, ni dovoljena.</w:t>
      </w:r>
    </w:p>
    <w:p w:rsidR="00E25C73" w:rsidRPr="00B96C77" w:rsidRDefault="00E25C73" w:rsidP="00F82697">
      <w:pPr>
        <w:spacing w:after="210"/>
        <w:jc w:val="both"/>
        <w:rPr>
          <w:rFonts w:ascii="Arial" w:hAnsi="Arial" w:cs="Arial"/>
          <w:sz w:val="20"/>
          <w:szCs w:val="20"/>
          <w:lang w:eastAsia="sl-SI"/>
        </w:rPr>
      </w:pPr>
      <w:r w:rsidRPr="00B96C77">
        <w:rPr>
          <w:rFonts w:ascii="Arial" w:hAnsi="Arial" w:cs="Arial"/>
          <w:sz w:val="20"/>
          <w:szCs w:val="20"/>
          <w:lang w:eastAsia="sl-SI"/>
        </w:rPr>
        <w:t>(3) Ne glede na določbe prejšnjega odstavka za vozovn</w:t>
      </w:r>
      <w:r>
        <w:rPr>
          <w:rFonts w:ascii="Arial" w:hAnsi="Arial" w:cs="Arial"/>
          <w:sz w:val="20"/>
          <w:szCs w:val="20"/>
          <w:lang w:eastAsia="sl-SI"/>
        </w:rPr>
        <w:t xml:space="preserve">ice za </w:t>
      </w:r>
      <w:r w:rsidR="009A1A46">
        <w:rPr>
          <w:rFonts w:ascii="Arial" w:hAnsi="Arial" w:cs="Arial"/>
          <w:sz w:val="20"/>
          <w:szCs w:val="20"/>
          <w:lang w:eastAsia="sl-SI"/>
        </w:rPr>
        <w:t xml:space="preserve">deset </w:t>
      </w:r>
      <w:r>
        <w:rPr>
          <w:rFonts w:ascii="Arial" w:hAnsi="Arial" w:cs="Arial"/>
          <w:sz w:val="20"/>
          <w:szCs w:val="20"/>
          <w:lang w:eastAsia="sl-SI"/>
        </w:rPr>
        <w:t>voženj na mesec velja</w:t>
      </w:r>
      <w:r w:rsidRPr="00B96C77">
        <w:rPr>
          <w:rFonts w:ascii="Arial" w:hAnsi="Arial" w:cs="Arial"/>
          <w:sz w:val="20"/>
          <w:szCs w:val="20"/>
          <w:lang w:eastAsia="sl-SI"/>
        </w:rPr>
        <w:t xml:space="preserve"> 100 % delež mesečne polne cene, ne glede na datum prodaje vozovnice.</w:t>
      </w:r>
    </w:p>
    <w:p w:rsidR="00E25C73" w:rsidRPr="00B96C77" w:rsidRDefault="00332F32" w:rsidP="00A97DF9">
      <w:pPr>
        <w:spacing w:after="210"/>
        <w:jc w:val="center"/>
        <w:rPr>
          <w:rFonts w:ascii="Arial" w:hAnsi="Arial" w:cs="Arial"/>
          <w:b/>
          <w:bCs/>
          <w:sz w:val="20"/>
          <w:szCs w:val="20"/>
          <w:lang w:eastAsia="sl-SI"/>
        </w:rPr>
      </w:pPr>
      <w:r>
        <w:rPr>
          <w:rFonts w:ascii="Arial" w:hAnsi="Arial" w:cs="Arial"/>
          <w:b/>
          <w:bCs/>
          <w:sz w:val="20"/>
          <w:szCs w:val="20"/>
          <w:lang w:eastAsia="sl-SI"/>
        </w:rPr>
        <w:t>9</w:t>
      </w:r>
      <w:r w:rsidR="00E25C73"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 xml:space="preserve">(vračilo </w:t>
      </w:r>
      <w:r>
        <w:rPr>
          <w:rFonts w:ascii="Arial" w:hAnsi="Arial" w:cs="Arial"/>
          <w:b/>
          <w:bCs/>
          <w:sz w:val="20"/>
          <w:szCs w:val="20"/>
          <w:lang w:eastAsia="sl-SI"/>
        </w:rPr>
        <w:t xml:space="preserve">plačila </w:t>
      </w:r>
      <w:r w:rsidRPr="00B96C77">
        <w:rPr>
          <w:rFonts w:ascii="Arial" w:hAnsi="Arial" w:cs="Arial"/>
          <w:b/>
          <w:bCs/>
          <w:sz w:val="20"/>
          <w:szCs w:val="20"/>
          <w:lang w:eastAsia="sl-SI"/>
        </w:rPr>
        <w:t>mesečne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mora na zahtevo upravičenca preklicati neuporabljeno mesečno vozovnico pred začetkom veljavnosti mesečne vozovnice oziroma na dan prodaje. Upravičencu se vrne celotni znesek plačila na način, kot je to določeno v splošnih in posebnih pogojih izvajalca. Vračilo mesečne vozovnice v času veljavnosti vozovnice ni možno.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mora upravičencu izdati potrdilo o preklicani vozovnici v obliki iz Priloge 3, ki je sestavni del tega pravilnika, in v tolikšnem številu, kolikor je relacij na vlogi.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lahko izda potrdilo o preklicani vozovnici v drugi obliki, če le ta omogoča izpis </w:t>
      </w:r>
      <w:r w:rsidR="00E5276F">
        <w:rPr>
          <w:rFonts w:ascii="Arial" w:hAnsi="Arial" w:cs="Arial"/>
          <w:sz w:val="20"/>
          <w:szCs w:val="20"/>
          <w:lang w:eastAsia="sl-SI"/>
        </w:rPr>
        <w:t xml:space="preserve">vseh </w:t>
      </w:r>
      <w:r w:rsidRPr="00B96C77">
        <w:rPr>
          <w:rFonts w:ascii="Arial" w:hAnsi="Arial" w:cs="Arial"/>
          <w:sz w:val="20"/>
          <w:szCs w:val="20"/>
          <w:lang w:eastAsia="sl-SI"/>
        </w:rPr>
        <w:t xml:space="preserve">podatkov, ki so navedeni v obrazcu potrdila o preklicani vozovnici iz Priloge 3 tega pravilnika.  </w:t>
      </w:r>
    </w:p>
    <w:p w:rsidR="00E25C73" w:rsidRPr="00B96C77" w:rsidRDefault="00E25C73" w:rsidP="00FE7010">
      <w:pPr>
        <w:spacing w:after="210"/>
        <w:jc w:val="both"/>
        <w:rPr>
          <w:rFonts w:ascii="Arial" w:hAnsi="Arial" w:cs="Arial"/>
          <w:sz w:val="20"/>
          <w:szCs w:val="20"/>
          <w:lang w:eastAsia="sl-SI"/>
        </w:rPr>
      </w:pPr>
      <w:r w:rsidRPr="00B96C77">
        <w:rPr>
          <w:rFonts w:ascii="Arial" w:hAnsi="Arial" w:cs="Arial"/>
          <w:sz w:val="20"/>
          <w:szCs w:val="20"/>
          <w:lang w:eastAsia="sl-SI"/>
        </w:rPr>
        <w:t xml:space="preserve">(3) Preklicana mesečna vozovnica se ne subvencionira. </w:t>
      </w:r>
    </w:p>
    <w:p w:rsidR="00E25C73" w:rsidRPr="00B96C77" w:rsidRDefault="00332F32" w:rsidP="00A845FD">
      <w:pPr>
        <w:spacing w:after="210"/>
        <w:jc w:val="center"/>
        <w:rPr>
          <w:rFonts w:ascii="Arial" w:hAnsi="Arial" w:cs="Arial"/>
          <w:b/>
          <w:bCs/>
          <w:sz w:val="20"/>
          <w:szCs w:val="20"/>
          <w:lang w:eastAsia="sl-SI"/>
        </w:rPr>
      </w:pPr>
      <w:r>
        <w:rPr>
          <w:rFonts w:ascii="Arial" w:hAnsi="Arial" w:cs="Arial"/>
          <w:b/>
          <w:bCs/>
          <w:sz w:val="20"/>
          <w:szCs w:val="20"/>
          <w:lang w:eastAsia="sl-SI"/>
        </w:rPr>
        <w:t>10</w:t>
      </w:r>
      <w:r w:rsidR="00E25C73" w:rsidRPr="00B96C77">
        <w:rPr>
          <w:rFonts w:ascii="Arial" w:hAnsi="Arial" w:cs="Arial"/>
          <w:b/>
          <w:bCs/>
          <w:sz w:val="20"/>
          <w:szCs w:val="20"/>
          <w:lang w:eastAsia="sl-SI"/>
        </w:rPr>
        <w:t>. člen</w:t>
      </w:r>
    </w:p>
    <w:p w:rsidR="00E25C73" w:rsidRPr="00B96C77" w:rsidRDefault="00E25C73" w:rsidP="00FE7010">
      <w:pPr>
        <w:spacing w:after="210"/>
        <w:jc w:val="center"/>
        <w:rPr>
          <w:rFonts w:ascii="Arial" w:hAnsi="Arial" w:cs="Arial"/>
          <w:b/>
          <w:bCs/>
          <w:sz w:val="20"/>
          <w:szCs w:val="20"/>
          <w:lang w:eastAsia="sl-SI"/>
        </w:rPr>
      </w:pPr>
      <w:r w:rsidRPr="00B96C77">
        <w:rPr>
          <w:rFonts w:ascii="Arial" w:hAnsi="Arial" w:cs="Arial"/>
          <w:b/>
          <w:bCs/>
          <w:sz w:val="20"/>
          <w:szCs w:val="20"/>
          <w:lang w:eastAsia="sl-SI"/>
        </w:rPr>
        <w:t xml:space="preserve">(vračilo </w:t>
      </w:r>
      <w:r>
        <w:rPr>
          <w:rFonts w:ascii="Arial" w:hAnsi="Arial" w:cs="Arial"/>
          <w:b/>
          <w:bCs/>
          <w:sz w:val="20"/>
          <w:szCs w:val="20"/>
          <w:lang w:eastAsia="sl-SI"/>
        </w:rPr>
        <w:t xml:space="preserve">plačila </w:t>
      </w:r>
      <w:r w:rsidRPr="00B96C77">
        <w:rPr>
          <w:rFonts w:ascii="Arial" w:hAnsi="Arial" w:cs="Arial"/>
          <w:b/>
          <w:bCs/>
          <w:sz w:val="20"/>
          <w:szCs w:val="20"/>
          <w:lang w:eastAsia="sl-SI"/>
        </w:rPr>
        <w:t>polletne ali letne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w:t>
      </w:r>
      <w:r w:rsidR="00E5276F">
        <w:rPr>
          <w:rFonts w:ascii="Arial" w:hAnsi="Arial" w:cs="Arial"/>
          <w:sz w:val="20"/>
          <w:szCs w:val="20"/>
          <w:lang w:eastAsia="sl-SI"/>
        </w:rPr>
        <w:t>Izvajalec subvencioniranega prevoza</w:t>
      </w:r>
      <w:r w:rsidR="00E5276F" w:rsidRPr="00B96C77">
        <w:rPr>
          <w:rFonts w:ascii="Arial" w:hAnsi="Arial" w:cs="Arial"/>
          <w:sz w:val="20"/>
          <w:szCs w:val="20"/>
          <w:lang w:eastAsia="sl-SI"/>
        </w:rPr>
        <w:t xml:space="preserve"> </w:t>
      </w:r>
      <w:r w:rsidRPr="00B96C77">
        <w:rPr>
          <w:rFonts w:ascii="Arial" w:hAnsi="Arial" w:cs="Arial"/>
          <w:sz w:val="20"/>
          <w:szCs w:val="20"/>
          <w:lang w:eastAsia="sl-SI"/>
        </w:rPr>
        <w:t xml:space="preserve">mora na zahtevo upravičenca preklicati polletno ali letno vozovnico in mu izdati potrdilo o preklicani vozovnici v obliki iz Priloge 3, ki je sestavni del tega pravilnika, in v tolikšnem številu, kolikor je relacij na vlogi.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lastRenderedPageBreak/>
        <w:t xml:space="preserve">(2) V kolikor se preklic neuporabljene vozovnice izvede pred začetkom veljavnosti vozovnice oziroma na dan nakupa, se upravičencu vrne celotni znesek plačila na način, kot je to določeno v splošnih in posebnih pogojih izvajalca. </w:t>
      </w:r>
    </w:p>
    <w:p w:rsidR="00E25C73" w:rsidRPr="00B96C77" w:rsidRDefault="00E25C73" w:rsidP="00C7193C">
      <w:pPr>
        <w:spacing w:after="210"/>
        <w:jc w:val="both"/>
        <w:rPr>
          <w:rFonts w:ascii="Arial" w:hAnsi="Arial" w:cs="Arial"/>
          <w:sz w:val="20"/>
          <w:szCs w:val="20"/>
          <w:lang w:eastAsia="sl-SI"/>
        </w:rPr>
      </w:pPr>
      <w:r w:rsidRPr="00B96C77">
        <w:rPr>
          <w:rFonts w:ascii="Arial" w:hAnsi="Arial" w:cs="Arial"/>
          <w:sz w:val="20"/>
          <w:szCs w:val="20"/>
          <w:lang w:eastAsia="sl-SI"/>
        </w:rPr>
        <w:t xml:space="preserve">(3) </w:t>
      </w:r>
      <w:r w:rsidR="00EC2147">
        <w:rPr>
          <w:rFonts w:ascii="Arial" w:hAnsi="Arial" w:cs="Arial"/>
          <w:sz w:val="20"/>
          <w:szCs w:val="20"/>
          <w:lang w:eastAsia="sl-SI"/>
        </w:rPr>
        <w:t>Izvajalec subvencioniranega prevoza</w:t>
      </w:r>
      <w:r w:rsidR="00EC2147" w:rsidRPr="00B96C77">
        <w:rPr>
          <w:rFonts w:ascii="Arial" w:hAnsi="Arial" w:cs="Arial"/>
          <w:sz w:val="20"/>
          <w:szCs w:val="20"/>
          <w:lang w:eastAsia="sl-SI"/>
        </w:rPr>
        <w:t xml:space="preserve"> </w:t>
      </w:r>
      <w:r w:rsidRPr="00B96C77">
        <w:rPr>
          <w:rFonts w:ascii="Arial" w:hAnsi="Arial" w:cs="Arial"/>
          <w:sz w:val="20"/>
          <w:szCs w:val="20"/>
          <w:lang w:eastAsia="sl-SI"/>
        </w:rPr>
        <w:t xml:space="preserve">mora v primeru vračila neuporabljene vozovnice in vračila celotnega zneska plačila upravičencu poročati o </w:t>
      </w:r>
      <w:r>
        <w:rPr>
          <w:rFonts w:ascii="Arial" w:hAnsi="Arial" w:cs="Arial"/>
          <w:sz w:val="20"/>
          <w:szCs w:val="20"/>
          <w:lang w:eastAsia="sl-SI"/>
        </w:rPr>
        <w:t>preklicu</w:t>
      </w:r>
      <w:r w:rsidRPr="00B96C77">
        <w:rPr>
          <w:rFonts w:ascii="Arial" w:hAnsi="Arial" w:cs="Arial"/>
          <w:sz w:val="20"/>
          <w:szCs w:val="20"/>
          <w:lang w:eastAsia="sl-SI"/>
        </w:rPr>
        <w:t xml:space="preserve"> vseh že poročanih mesečnih vozovnic. </w:t>
      </w:r>
    </w:p>
    <w:p w:rsidR="00E25C73" w:rsidRPr="00B96C77" w:rsidRDefault="00E25C73" w:rsidP="00C7193C">
      <w:pPr>
        <w:spacing w:after="210"/>
        <w:jc w:val="both"/>
        <w:rPr>
          <w:rFonts w:ascii="Arial" w:hAnsi="Arial" w:cs="Arial"/>
          <w:sz w:val="20"/>
          <w:szCs w:val="20"/>
          <w:lang w:eastAsia="sl-SI"/>
        </w:rPr>
      </w:pPr>
      <w:r w:rsidRPr="00B96C77">
        <w:rPr>
          <w:rFonts w:ascii="Arial" w:hAnsi="Arial" w:cs="Arial"/>
          <w:sz w:val="20"/>
          <w:szCs w:val="20"/>
          <w:lang w:eastAsia="sl-SI"/>
        </w:rPr>
        <w:t xml:space="preserve">(4) Preklic vozovnice v času veljavnosti se izvede z zadnjim dnem tekočega meseca, upravičencu se vrne plačilo v sorazmernem deležu za neizkoriščene mesece. Upravičencu se vrne znesek plačila v višini razlike med zneskom plačila upravičenca za polletno ali letno vozovnico in ceno mesečne vozovnice oziroma mesečne vozovnice za </w:t>
      </w:r>
      <w:r w:rsidR="009A1A46">
        <w:rPr>
          <w:rFonts w:ascii="Arial" w:hAnsi="Arial" w:cs="Arial"/>
          <w:sz w:val="20"/>
          <w:szCs w:val="20"/>
          <w:lang w:eastAsia="sl-SI"/>
        </w:rPr>
        <w:t>deset</w:t>
      </w:r>
      <w:r w:rsidR="009A1A46" w:rsidRPr="00B96C77">
        <w:rPr>
          <w:rFonts w:ascii="Arial" w:hAnsi="Arial" w:cs="Arial"/>
          <w:sz w:val="20"/>
          <w:szCs w:val="20"/>
          <w:lang w:eastAsia="sl-SI"/>
        </w:rPr>
        <w:t xml:space="preserve"> </w:t>
      </w:r>
      <w:r w:rsidRPr="00B96C77">
        <w:rPr>
          <w:rFonts w:ascii="Arial" w:hAnsi="Arial" w:cs="Arial"/>
          <w:sz w:val="20"/>
          <w:szCs w:val="20"/>
          <w:lang w:eastAsia="sl-SI"/>
        </w:rPr>
        <w:t>voženj, ki jo plača upravičenec in je določena v 6. in 9. členu Pravilnika o določanju cen subvencioniranega prevoza za mesece dejanske uporabe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(5) </w:t>
      </w:r>
      <w:r w:rsidR="00EC2147">
        <w:rPr>
          <w:rFonts w:ascii="Arial" w:hAnsi="Arial" w:cs="Arial"/>
          <w:sz w:val="20"/>
          <w:szCs w:val="20"/>
          <w:lang w:eastAsia="sl-SI"/>
        </w:rPr>
        <w:t>Izvajalec subvencioniranega prevoza</w:t>
      </w:r>
      <w:r w:rsidR="00EC2147" w:rsidRPr="00B96C77">
        <w:rPr>
          <w:rFonts w:ascii="Arial" w:hAnsi="Arial" w:cs="Arial"/>
          <w:sz w:val="20"/>
          <w:szCs w:val="20"/>
          <w:lang w:eastAsia="sl-SI"/>
        </w:rPr>
        <w:t xml:space="preserve"> </w:t>
      </w:r>
      <w:r w:rsidRPr="00B96C77">
        <w:rPr>
          <w:rFonts w:ascii="Arial" w:hAnsi="Arial" w:cs="Arial"/>
          <w:sz w:val="20"/>
          <w:szCs w:val="20"/>
          <w:lang w:eastAsia="sl-SI"/>
        </w:rPr>
        <w:t xml:space="preserve">mora v primeru vračila vozovnice v obdobju veljavnosti in vračila sorazmernega zneska plačila upravičencu poročati o </w:t>
      </w:r>
      <w:r>
        <w:rPr>
          <w:rFonts w:ascii="Arial" w:hAnsi="Arial" w:cs="Arial"/>
          <w:sz w:val="20"/>
          <w:szCs w:val="20"/>
          <w:lang w:eastAsia="sl-SI"/>
        </w:rPr>
        <w:t>preklicu</w:t>
      </w:r>
      <w:r w:rsidRPr="00B96C77">
        <w:rPr>
          <w:rFonts w:ascii="Arial" w:hAnsi="Arial" w:cs="Arial"/>
          <w:sz w:val="20"/>
          <w:szCs w:val="20"/>
          <w:lang w:eastAsia="sl-SI"/>
        </w:rPr>
        <w:t xml:space="preserve"> vseh že poročanih mesečnih</w:t>
      </w:r>
      <w:r>
        <w:rPr>
          <w:rFonts w:ascii="Arial" w:hAnsi="Arial" w:cs="Arial"/>
          <w:sz w:val="20"/>
          <w:szCs w:val="20"/>
          <w:lang w:eastAsia="sl-SI"/>
        </w:rPr>
        <w:t xml:space="preserve"> vozovnic za mesece po preklicu.</w:t>
      </w:r>
      <w:r w:rsidRPr="00B96C77">
        <w:rPr>
          <w:rFonts w:ascii="Arial" w:hAnsi="Arial" w:cs="Arial"/>
          <w:sz w:val="20"/>
          <w:szCs w:val="20"/>
          <w:lang w:eastAsia="sl-SI"/>
        </w:rPr>
        <w:t xml:space="preserve"> </w:t>
      </w:r>
      <w:r>
        <w:rPr>
          <w:rFonts w:ascii="Arial" w:hAnsi="Arial" w:cs="Arial"/>
          <w:sz w:val="20"/>
          <w:szCs w:val="20"/>
          <w:lang w:eastAsia="sl-SI"/>
        </w:rPr>
        <w:t>V</w:t>
      </w:r>
      <w:r w:rsidRPr="00B96C77">
        <w:rPr>
          <w:rFonts w:ascii="Arial" w:hAnsi="Arial" w:cs="Arial"/>
          <w:sz w:val="20"/>
          <w:szCs w:val="20"/>
          <w:lang w:eastAsia="sl-SI"/>
        </w:rPr>
        <w:t xml:space="preserve"> mesecu preklica mora poročati tudi vračilo razlike pri plačilu upravičenca, ki se izračuna po naslednji formuli:</w:t>
      </w:r>
    </w:p>
    <w:p w:rsidR="00E25C73" w:rsidRPr="00B96C77" w:rsidRDefault="00E25C73" w:rsidP="00332F32">
      <w:pPr>
        <w:spacing w:after="210"/>
        <w:ind w:left="2127" w:firstLine="709"/>
        <w:jc w:val="both"/>
        <w:rPr>
          <w:rFonts w:ascii="Arial" w:hAnsi="Arial" w:cs="Arial"/>
          <w:sz w:val="20"/>
          <w:szCs w:val="20"/>
          <w:lang w:eastAsia="sl-SI"/>
        </w:rPr>
      </w:pPr>
      <w:r w:rsidRPr="00B96C77">
        <w:rPr>
          <w:rFonts w:ascii="Arial" w:hAnsi="Arial" w:cs="Arial"/>
          <w:sz w:val="20"/>
          <w:szCs w:val="20"/>
          <w:lang w:eastAsia="sl-SI"/>
        </w:rPr>
        <w:t xml:space="preserve">V = </w:t>
      </w:r>
      <w:proofErr w:type="spellStart"/>
      <w:r w:rsidRPr="00B96C77">
        <w:rPr>
          <w:rFonts w:ascii="Arial" w:hAnsi="Arial" w:cs="Arial"/>
          <w:sz w:val="20"/>
          <w:szCs w:val="20"/>
          <w:lang w:eastAsia="sl-SI"/>
        </w:rPr>
        <w:t>Mv</w:t>
      </w:r>
      <w:proofErr w:type="spellEnd"/>
      <w:r w:rsidRPr="00B96C77">
        <w:rPr>
          <w:rFonts w:ascii="Arial" w:hAnsi="Arial" w:cs="Arial"/>
          <w:sz w:val="20"/>
          <w:szCs w:val="20"/>
          <w:lang w:eastAsia="sl-SI"/>
        </w:rPr>
        <w:t xml:space="preserve"> * (</w:t>
      </w:r>
      <w:proofErr w:type="spellStart"/>
      <w:r w:rsidRPr="00B96C77">
        <w:rPr>
          <w:rFonts w:ascii="Arial" w:hAnsi="Arial" w:cs="Arial"/>
          <w:sz w:val="20"/>
          <w:szCs w:val="20"/>
          <w:lang w:eastAsia="sl-SI"/>
        </w:rPr>
        <w:t>Cmv</w:t>
      </w:r>
      <w:proofErr w:type="spellEnd"/>
      <w:r w:rsidRPr="00B96C77">
        <w:rPr>
          <w:rFonts w:ascii="Arial" w:hAnsi="Arial" w:cs="Arial"/>
          <w:sz w:val="20"/>
          <w:szCs w:val="20"/>
          <w:lang w:eastAsia="sl-SI"/>
        </w:rPr>
        <w:t xml:space="preserve"> – </w:t>
      </w:r>
      <w:proofErr w:type="spellStart"/>
      <w:r w:rsidRPr="00B96C77">
        <w:rPr>
          <w:rFonts w:ascii="Arial" w:hAnsi="Arial" w:cs="Arial"/>
          <w:sz w:val="20"/>
          <w:szCs w:val="20"/>
          <w:lang w:eastAsia="sl-SI"/>
        </w:rPr>
        <w:t>Cpv</w:t>
      </w:r>
      <w:proofErr w:type="spellEnd"/>
      <w:r w:rsidRPr="00B96C77">
        <w:rPr>
          <w:rFonts w:ascii="Arial" w:hAnsi="Arial" w:cs="Arial"/>
          <w:sz w:val="20"/>
          <w:szCs w:val="20"/>
          <w:lang w:eastAsia="sl-SI"/>
        </w:rPr>
        <w:t xml:space="preserve">) oziroma V = </w:t>
      </w:r>
      <w:proofErr w:type="spellStart"/>
      <w:r w:rsidRPr="00B96C77">
        <w:rPr>
          <w:rFonts w:ascii="Arial" w:hAnsi="Arial" w:cs="Arial"/>
          <w:sz w:val="20"/>
          <w:szCs w:val="20"/>
          <w:lang w:eastAsia="sl-SI"/>
        </w:rPr>
        <w:t>Mv</w:t>
      </w:r>
      <w:proofErr w:type="spellEnd"/>
      <w:r w:rsidRPr="00B96C77">
        <w:rPr>
          <w:rFonts w:ascii="Arial" w:hAnsi="Arial" w:cs="Arial"/>
          <w:sz w:val="20"/>
          <w:szCs w:val="20"/>
          <w:lang w:eastAsia="sl-SI"/>
        </w:rPr>
        <w:t xml:space="preserve"> * (</w:t>
      </w:r>
      <w:proofErr w:type="spellStart"/>
      <w:r w:rsidRPr="00B96C77">
        <w:rPr>
          <w:rFonts w:ascii="Arial" w:hAnsi="Arial" w:cs="Arial"/>
          <w:sz w:val="20"/>
          <w:szCs w:val="20"/>
          <w:lang w:eastAsia="sl-SI"/>
        </w:rPr>
        <w:t>Cmv</w:t>
      </w:r>
      <w:proofErr w:type="spellEnd"/>
      <w:r w:rsidRPr="00B96C77">
        <w:rPr>
          <w:rFonts w:ascii="Arial" w:hAnsi="Arial" w:cs="Arial"/>
          <w:sz w:val="20"/>
          <w:szCs w:val="20"/>
          <w:lang w:eastAsia="sl-SI"/>
        </w:rPr>
        <w:t xml:space="preserve"> – </w:t>
      </w:r>
      <w:proofErr w:type="spellStart"/>
      <w:r w:rsidRPr="00B96C77">
        <w:rPr>
          <w:rFonts w:ascii="Arial" w:hAnsi="Arial" w:cs="Arial"/>
          <w:sz w:val="20"/>
          <w:szCs w:val="20"/>
          <w:lang w:eastAsia="sl-SI"/>
        </w:rPr>
        <w:t>Clv</w:t>
      </w:r>
      <w:proofErr w:type="spellEnd"/>
      <w:r w:rsidRPr="00B96C77">
        <w:rPr>
          <w:rFonts w:ascii="Arial" w:hAnsi="Arial" w:cs="Arial"/>
          <w:sz w:val="20"/>
          <w:szCs w:val="20"/>
          <w:lang w:eastAsia="sl-SI"/>
        </w:rPr>
        <w:t xml:space="preserve">)  </w:t>
      </w:r>
    </w:p>
    <w:p w:rsidR="00E25C73" w:rsidRPr="00B96C77" w:rsidRDefault="00E25C73" w:rsidP="00332F32">
      <w:pPr>
        <w:jc w:val="both"/>
        <w:rPr>
          <w:rFonts w:ascii="Arial" w:hAnsi="Arial" w:cs="Arial"/>
          <w:sz w:val="20"/>
          <w:szCs w:val="20"/>
          <w:lang w:eastAsia="sl-SI"/>
        </w:rPr>
      </w:pPr>
      <w:r w:rsidRPr="00B96C77">
        <w:rPr>
          <w:rFonts w:ascii="Arial" w:hAnsi="Arial" w:cs="Arial"/>
          <w:sz w:val="20"/>
          <w:szCs w:val="20"/>
          <w:lang w:eastAsia="sl-SI"/>
        </w:rPr>
        <w:t>pri čemer je:</w:t>
      </w:r>
    </w:p>
    <w:p w:rsidR="00E25C73" w:rsidRPr="00B96C77" w:rsidRDefault="00227A91" w:rsidP="00332F32">
      <w:pPr>
        <w:jc w:val="both"/>
        <w:rPr>
          <w:rFonts w:ascii="Arial" w:hAnsi="Arial" w:cs="Arial"/>
          <w:sz w:val="20"/>
          <w:szCs w:val="20"/>
          <w:lang w:eastAsia="sl-SI"/>
        </w:rPr>
      </w:pPr>
      <w:r>
        <w:rPr>
          <w:rFonts w:ascii="Arial" w:hAnsi="Arial" w:cs="Arial"/>
          <w:sz w:val="20"/>
          <w:szCs w:val="20"/>
          <w:lang w:eastAsia="sl-SI"/>
        </w:rPr>
        <w:t xml:space="preserve">- </w:t>
      </w:r>
      <w:r w:rsidR="00E25C73" w:rsidRPr="00B96C77">
        <w:rPr>
          <w:rFonts w:ascii="Arial" w:hAnsi="Arial" w:cs="Arial"/>
          <w:sz w:val="20"/>
          <w:szCs w:val="20"/>
          <w:lang w:eastAsia="sl-SI"/>
        </w:rPr>
        <w:t xml:space="preserve">V: </w:t>
      </w:r>
      <w:r w:rsidR="00E25C73" w:rsidRPr="00B96C77">
        <w:rPr>
          <w:rFonts w:ascii="Arial" w:hAnsi="Arial" w:cs="Arial"/>
          <w:sz w:val="20"/>
          <w:szCs w:val="20"/>
          <w:lang w:eastAsia="sl-SI"/>
        </w:rPr>
        <w:tab/>
        <w:t>vračilo razlike pri plačilu upravičenca</w:t>
      </w:r>
      <w:r>
        <w:rPr>
          <w:rFonts w:ascii="Arial" w:hAnsi="Arial" w:cs="Arial"/>
          <w:sz w:val="20"/>
          <w:szCs w:val="20"/>
          <w:lang w:eastAsia="sl-SI"/>
        </w:rPr>
        <w:t>;</w:t>
      </w:r>
    </w:p>
    <w:p w:rsidR="00E25C73" w:rsidRPr="00B96C77" w:rsidRDefault="00332F32" w:rsidP="00332F32">
      <w:pPr>
        <w:jc w:val="both"/>
        <w:rPr>
          <w:rFonts w:ascii="Arial" w:hAnsi="Arial" w:cs="Arial"/>
          <w:sz w:val="20"/>
          <w:szCs w:val="20"/>
          <w:lang w:eastAsia="sl-SI"/>
        </w:rPr>
      </w:pPr>
      <w:r>
        <w:rPr>
          <w:rFonts w:ascii="Arial" w:hAnsi="Arial" w:cs="Arial"/>
          <w:sz w:val="20"/>
          <w:szCs w:val="20"/>
          <w:lang w:eastAsia="sl-SI"/>
        </w:rPr>
        <w:t xml:space="preserve">- </w:t>
      </w:r>
      <w:proofErr w:type="spellStart"/>
      <w:r w:rsidR="00E25C73" w:rsidRPr="00B96C77">
        <w:rPr>
          <w:rFonts w:ascii="Arial" w:hAnsi="Arial" w:cs="Arial"/>
          <w:sz w:val="20"/>
          <w:szCs w:val="20"/>
          <w:lang w:eastAsia="sl-SI"/>
        </w:rPr>
        <w:t>Mv</w:t>
      </w:r>
      <w:proofErr w:type="spellEnd"/>
      <w:r w:rsidR="00E25C73" w:rsidRPr="00B96C77">
        <w:rPr>
          <w:rFonts w:ascii="Arial" w:hAnsi="Arial" w:cs="Arial"/>
          <w:sz w:val="20"/>
          <w:szCs w:val="20"/>
          <w:lang w:eastAsia="sl-SI"/>
        </w:rPr>
        <w:t xml:space="preserve">: </w:t>
      </w:r>
      <w:r w:rsidR="00E25C73" w:rsidRPr="00B96C77">
        <w:rPr>
          <w:rFonts w:ascii="Arial" w:hAnsi="Arial" w:cs="Arial"/>
          <w:sz w:val="20"/>
          <w:szCs w:val="20"/>
          <w:lang w:eastAsia="sl-SI"/>
        </w:rPr>
        <w:tab/>
        <w:t>število mesecev uporabe polletne oziroma letne vozovnice</w:t>
      </w:r>
      <w:r>
        <w:rPr>
          <w:rFonts w:ascii="Arial" w:hAnsi="Arial" w:cs="Arial"/>
          <w:sz w:val="20"/>
          <w:szCs w:val="20"/>
          <w:lang w:eastAsia="sl-SI"/>
        </w:rPr>
        <w:t>;</w:t>
      </w:r>
      <w:r w:rsidR="00E25C73" w:rsidRPr="00B96C77">
        <w:rPr>
          <w:rFonts w:ascii="Arial" w:hAnsi="Arial" w:cs="Arial"/>
          <w:sz w:val="20"/>
          <w:szCs w:val="20"/>
          <w:lang w:eastAsia="sl-SI"/>
        </w:rPr>
        <w:t xml:space="preserve"> </w:t>
      </w:r>
    </w:p>
    <w:p w:rsidR="00E25C73" w:rsidRPr="00B96C77" w:rsidRDefault="00332F32" w:rsidP="00332F32">
      <w:pPr>
        <w:jc w:val="both"/>
        <w:rPr>
          <w:rFonts w:ascii="Arial" w:hAnsi="Arial" w:cs="Arial"/>
          <w:sz w:val="20"/>
          <w:szCs w:val="20"/>
          <w:lang w:eastAsia="sl-SI"/>
        </w:rPr>
      </w:pPr>
      <w:r>
        <w:rPr>
          <w:rFonts w:ascii="Arial" w:hAnsi="Arial" w:cs="Arial"/>
          <w:sz w:val="20"/>
          <w:szCs w:val="20"/>
          <w:lang w:eastAsia="sl-SI"/>
        </w:rPr>
        <w:t xml:space="preserve">- </w:t>
      </w:r>
      <w:proofErr w:type="spellStart"/>
      <w:r w:rsidR="00E25C73" w:rsidRPr="00B96C77">
        <w:rPr>
          <w:rFonts w:ascii="Arial" w:hAnsi="Arial" w:cs="Arial"/>
          <w:sz w:val="20"/>
          <w:szCs w:val="20"/>
          <w:lang w:eastAsia="sl-SI"/>
        </w:rPr>
        <w:t>Cmv</w:t>
      </w:r>
      <w:proofErr w:type="spellEnd"/>
      <w:r w:rsidR="00E25C73" w:rsidRPr="00B96C77">
        <w:rPr>
          <w:rFonts w:ascii="Arial" w:hAnsi="Arial" w:cs="Arial"/>
          <w:sz w:val="20"/>
          <w:szCs w:val="20"/>
          <w:lang w:eastAsia="sl-SI"/>
        </w:rPr>
        <w:t xml:space="preserve">: </w:t>
      </w:r>
      <w:r w:rsidR="00E25C73">
        <w:rPr>
          <w:rFonts w:ascii="Arial" w:hAnsi="Arial" w:cs="Arial"/>
          <w:sz w:val="20"/>
          <w:szCs w:val="20"/>
          <w:lang w:eastAsia="sl-SI"/>
        </w:rPr>
        <w:tab/>
      </w:r>
      <w:r w:rsidR="00E25C73" w:rsidRPr="00B96C77">
        <w:rPr>
          <w:rFonts w:ascii="Arial" w:hAnsi="Arial" w:cs="Arial"/>
          <w:sz w:val="20"/>
          <w:szCs w:val="20"/>
          <w:lang w:eastAsia="sl-SI"/>
        </w:rPr>
        <w:t>cena mesečne vozovnice</w:t>
      </w:r>
      <w:r>
        <w:rPr>
          <w:rFonts w:ascii="Arial" w:hAnsi="Arial" w:cs="Arial"/>
          <w:sz w:val="20"/>
          <w:szCs w:val="20"/>
          <w:lang w:eastAsia="sl-SI"/>
        </w:rPr>
        <w:t>;</w:t>
      </w:r>
    </w:p>
    <w:p w:rsidR="00E25C73" w:rsidRPr="00B96C77" w:rsidRDefault="00332F32" w:rsidP="00332F32">
      <w:pPr>
        <w:jc w:val="both"/>
        <w:rPr>
          <w:rFonts w:ascii="Arial" w:hAnsi="Arial" w:cs="Arial"/>
          <w:sz w:val="20"/>
          <w:szCs w:val="20"/>
          <w:lang w:eastAsia="sl-SI"/>
        </w:rPr>
      </w:pPr>
      <w:r>
        <w:rPr>
          <w:rFonts w:ascii="Arial" w:hAnsi="Arial" w:cs="Arial"/>
          <w:sz w:val="20"/>
          <w:szCs w:val="20"/>
          <w:lang w:eastAsia="sl-SI"/>
        </w:rPr>
        <w:t xml:space="preserve">- </w:t>
      </w:r>
      <w:proofErr w:type="spellStart"/>
      <w:r w:rsidR="00E25C73" w:rsidRPr="00B96C77">
        <w:rPr>
          <w:rFonts w:ascii="Arial" w:hAnsi="Arial" w:cs="Arial"/>
          <w:sz w:val="20"/>
          <w:szCs w:val="20"/>
          <w:lang w:eastAsia="sl-SI"/>
        </w:rPr>
        <w:t>Cpv</w:t>
      </w:r>
      <w:proofErr w:type="spellEnd"/>
      <w:r w:rsidR="00E25C73" w:rsidRPr="00B96C77">
        <w:rPr>
          <w:rFonts w:ascii="Arial" w:hAnsi="Arial" w:cs="Arial"/>
          <w:sz w:val="20"/>
          <w:szCs w:val="20"/>
          <w:lang w:eastAsia="sl-SI"/>
        </w:rPr>
        <w:t xml:space="preserve">: </w:t>
      </w:r>
      <w:r w:rsidR="00E25C73" w:rsidRPr="00B96C77">
        <w:rPr>
          <w:rFonts w:ascii="Arial" w:hAnsi="Arial" w:cs="Arial"/>
          <w:sz w:val="20"/>
          <w:szCs w:val="20"/>
          <w:lang w:eastAsia="sl-SI"/>
        </w:rPr>
        <w:tab/>
        <w:t>mesečna osnova za izračun cene polletne vozovnice</w:t>
      </w:r>
      <w:r>
        <w:rPr>
          <w:rFonts w:ascii="Arial" w:hAnsi="Arial" w:cs="Arial"/>
          <w:sz w:val="20"/>
          <w:szCs w:val="20"/>
          <w:lang w:eastAsia="sl-SI"/>
        </w:rPr>
        <w:t>;</w:t>
      </w:r>
    </w:p>
    <w:p w:rsidR="00E25C73" w:rsidRPr="00B96C77" w:rsidRDefault="00332F32" w:rsidP="00332F32">
      <w:pPr>
        <w:jc w:val="both"/>
        <w:rPr>
          <w:rFonts w:ascii="Arial" w:hAnsi="Arial" w:cs="Arial"/>
          <w:sz w:val="20"/>
          <w:szCs w:val="20"/>
          <w:lang w:eastAsia="sl-SI"/>
        </w:rPr>
      </w:pPr>
      <w:r>
        <w:rPr>
          <w:rFonts w:ascii="Arial" w:hAnsi="Arial" w:cs="Arial"/>
          <w:sz w:val="20"/>
          <w:szCs w:val="20"/>
          <w:lang w:eastAsia="sl-SI"/>
        </w:rPr>
        <w:t xml:space="preserve">- </w:t>
      </w:r>
      <w:proofErr w:type="spellStart"/>
      <w:r w:rsidR="00E25C73" w:rsidRPr="00B96C77">
        <w:rPr>
          <w:rFonts w:ascii="Arial" w:hAnsi="Arial" w:cs="Arial"/>
          <w:sz w:val="20"/>
          <w:szCs w:val="20"/>
          <w:lang w:eastAsia="sl-SI"/>
        </w:rPr>
        <w:t>Clv</w:t>
      </w:r>
      <w:proofErr w:type="spellEnd"/>
      <w:r w:rsidR="00E25C73" w:rsidRPr="00B96C77">
        <w:rPr>
          <w:rFonts w:ascii="Arial" w:hAnsi="Arial" w:cs="Arial"/>
          <w:sz w:val="20"/>
          <w:szCs w:val="20"/>
          <w:lang w:eastAsia="sl-SI"/>
        </w:rPr>
        <w:t>:</w:t>
      </w:r>
      <w:r w:rsidR="00E25C73" w:rsidRPr="00B96C77">
        <w:rPr>
          <w:rFonts w:ascii="Arial" w:hAnsi="Arial" w:cs="Arial"/>
          <w:sz w:val="20"/>
          <w:szCs w:val="20"/>
          <w:lang w:eastAsia="sl-SI"/>
        </w:rPr>
        <w:tab/>
        <w:t>mesečna osnova za izračun cene letne vozovnice</w:t>
      </w:r>
      <w:r w:rsidR="00227A91">
        <w:rPr>
          <w:rFonts w:ascii="Arial" w:hAnsi="Arial" w:cs="Arial"/>
          <w:sz w:val="20"/>
          <w:szCs w:val="20"/>
          <w:lang w:eastAsia="sl-SI"/>
        </w:rPr>
        <w:t>.</w:t>
      </w:r>
    </w:p>
    <w:p w:rsidR="00E25C73" w:rsidRPr="00B96C77" w:rsidRDefault="00E25C73" w:rsidP="00FE7010">
      <w:pPr>
        <w:jc w:val="both"/>
        <w:rPr>
          <w:rFonts w:ascii="Arial" w:hAnsi="Arial" w:cs="Arial"/>
          <w:sz w:val="20"/>
          <w:szCs w:val="20"/>
          <w:lang w:eastAsia="sl-SI"/>
        </w:rPr>
      </w:pP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(6) </w:t>
      </w:r>
      <w:r w:rsidR="00EC2147">
        <w:rPr>
          <w:rFonts w:ascii="Arial" w:hAnsi="Arial" w:cs="Arial"/>
          <w:sz w:val="20"/>
          <w:szCs w:val="20"/>
          <w:lang w:eastAsia="sl-SI"/>
        </w:rPr>
        <w:t>Izvajalec subvencioniranega prevoza</w:t>
      </w:r>
      <w:r w:rsidR="00EC2147" w:rsidRPr="00B96C77">
        <w:rPr>
          <w:rFonts w:ascii="Arial" w:hAnsi="Arial" w:cs="Arial"/>
          <w:sz w:val="20"/>
          <w:szCs w:val="20"/>
          <w:lang w:eastAsia="sl-SI"/>
        </w:rPr>
        <w:t xml:space="preserve"> </w:t>
      </w:r>
      <w:r w:rsidRPr="00B96C77">
        <w:rPr>
          <w:rFonts w:ascii="Arial" w:hAnsi="Arial" w:cs="Arial"/>
          <w:sz w:val="20"/>
          <w:szCs w:val="20"/>
          <w:lang w:eastAsia="sl-SI"/>
        </w:rPr>
        <w:t xml:space="preserve">mora upravičencu izdati potrdilo o preklicani vozovnici v obliki iz Priloge 3, ki je sestavni del tega pravilnika v tolikšnem številu, kolikor je relacij na vlogi. Prodajalec vozovnice lahko izda potrdilo o preklicani vozovnici </w:t>
      </w:r>
      <w:r>
        <w:rPr>
          <w:rFonts w:ascii="Arial" w:hAnsi="Arial" w:cs="Arial"/>
          <w:sz w:val="20"/>
          <w:szCs w:val="20"/>
          <w:lang w:eastAsia="sl-SI"/>
        </w:rPr>
        <w:t xml:space="preserve">tudi </w:t>
      </w:r>
      <w:r w:rsidRPr="00B96C77">
        <w:rPr>
          <w:rFonts w:ascii="Arial" w:hAnsi="Arial" w:cs="Arial"/>
          <w:sz w:val="20"/>
          <w:szCs w:val="20"/>
          <w:lang w:eastAsia="sl-SI"/>
        </w:rPr>
        <w:t xml:space="preserve">v drugi obliki, </w:t>
      </w:r>
      <w:r>
        <w:rPr>
          <w:rFonts w:ascii="Arial" w:hAnsi="Arial" w:cs="Arial"/>
          <w:sz w:val="20"/>
          <w:szCs w:val="20"/>
          <w:lang w:eastAsia="sl-SI"/>
        </w:rPr>
        <w:t xml:space="preserve">če so na njem vsi </w:t>
      </w:r>
      <w:r w:rsidRPr="00B96C77">
        <w:rPr>
          <w:rFonts w:ascii="Arial" w:hAnsi="Arial" w:cs="Arial"/>
          <w:sz w:val="20"/>
          <w:szCs w:val="20"/>
          <w:lang w:eastAsia="sl-SI"/>
        </w:rPr>
        <w:t>podatk</w:t>
      </w:r>
      <w:r>
        <w:rPr>
          <w:rFonts w:ascii="Arial" w:hAnsi="Arial" w:cs="Arial"/>
          <w:sz w:val="20"/>
          <w:szCs w:val="20"/>
          <w:lang w:eastAsia="sl-SI"/>
        </w:rPr>
        <w:t>i</w:t>
      </w:r>
      <w:r w:rsidRPr="00B96C77">
        <w:rPr>
          <w:rFonts w:ascii="Arial" w:hAnsi="Arial" w:cs="Arial"/>
          <w:sz w:val="20"/>
          <w:szCs w:val="20"/>
          <w:lang w:eastAsia="sl-SI"/>
        </w:rPr>
        <w:t>, ki so navedeni v obrazcu potrdila o preklicani vozovnici iz Priloge 3 tega pravilnika.</w:t>
      </w:r>
    </w:p>
    <w:p w:rsidR="00E25C73" w:rsidRPr="00B96C77" w:rsidRDefault="00E25C73" w:rsidP="00BA1D1E">
      <w:pPr>
        <w:spacing w:after="210"/>
        <w:jc w:val="center"/>
        <w:rPr>
          <w:rFonts w:ascii="Arial" w:hAnsi="Arial" w:cs="Arial"/>
          <w:b/>
          <w:bCs/>
          <w:sz w:val="20"/>
          <w:szCs w:val="20"/>
          <w:lang w:eastAsia="sl-SI"/>
        </w:rPr>
      </w:pPr>
      <w:r w:rsidRPr="00B96C77" w:rsidDel="00997BDE">
        <w:rPr>
          <w:rFonts w:ascii="Arial" w:hAnsi="Arial" w:cs="Arial"/>
          <w:sz w:val="20"/>
          <w:szCs w:val="20"/>
          <w:lang w:eastAsia="sl-SI"/>
        </w:rPr>
        <w:t xml:space="preserve"> </w:t>
      </w:r>
      <w:r w:rsidRPr="00B96C77">
        <w:rPr>
          <w:rFonts w:ascii="Arial" w:hAnsi="Arial" w:cs="Arial"/>
          <w:b/>
          <w:bCs/>
          <w:sz w:val="20"/>
          <w:szCs w:val="20"/>
          <w:lang w:eastAsia="sl-SI"/>
        </w:rPr>
        <w:t>1</w:t>
      </w:r>
      <w:r w:rsidR="009A1A46">
        <w:rPr>
          <w:rFonts w:ascii="Arial" w:hAnsi="Arial" w:cs="Arial"/>
          <w:b/>
          <w:bCs/>
          <w:sz w:val="20"/>
          <w:szCs w:val="20"/>
          <w:lang w:eastAsia="sl-SI"/>
        </w:rPr>
        <w:t>1</w:t>
      </w:r>
      <w:r w:rsidRPr="00B96C77">
        <w:rPr>
          <w:rFonts w:ascii="Arial" w:hAnsi="Arial" w:cs="Arial"/>
          <w:b/>
          <w:bCs/>
          <w:sz w:val="20"/>
          <w:szCs w:val="20"/>
          <w:lang w:eastAsia="sl-SI"/>
        </w:rPr>
        <w:t>. člen</w:t>
      </w:r>
    </w:p>
    <w:p w:rsidR="00E25C73" w:rsidRPr="00B96C77" w:rsidRDefault="00E25C73" w:rsidP="00FE7010">
      <w:pPr>
        <w:spacing w:after="210"/>
        <w:jc w:val="center"/>
        <w:rPr>
          <w:rFonts w:ascii="Arial" w:hAnsi="Arial" w:cs="Arial"/>
          <w:b/>
          <w:bCs/>
          <w:sz w:val="20"/>
          <w:szCs w:val="20"/>
          <w:lang w:eastAsia="sl-SI"/>
        </w:rPr>
      </w:pPr>
      <w:r w:rsidRPr="00B96C77">
        <w:rPr>
          <w:rFonts w:ascii="Arial" w:hAnsi="Arial" w:cs="Arial"/>
          <w:b/>
          <w:bCs/>
          <w:sz w:val="20"/>
          <w:szCs w:val="20"/>
          <w:lang w:eastAsia="sl-SI"/>
        </w:rPr>
        <w:t>(sprememba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Izvajalec </w:t>
      </w:r>
      <w:r w:rsidR="00EC2147">
        <w:rPr>
          <w:rFonts w:ascii="Arial" w:hAnsi="Arial" w:cs="Arial"/>
          <w:sz w:val="20"/>
          <w:szCs w:val="20"/>
          <w:lang w:eastAsia="sl-SI"/>
        </w:rPr>
        <w:t xml:space="preserve">subvencioniranega </w:t>
      </w:r>
      <w:r w:rsidRPr="00B96C77">
        <w:rPr>
          <w:rFonts w:ascii="Arial" w:hAnsi="Arial" w:cs="Arial"/>
          <w:sz w:val="20"/>
          <w:szCs w:val="20"/>
          <w:lang w:eastAsia="sl-SI"/>
        </w:rPr>
        <w:t xml:space="preserve">prevoza lahko izvede spremembo vozovnice le na </w:t>
      </w:r>
      <w:r>
        <w:rPr>
          <w:rFonts w:ascii="Arial" w:hAnsi="Arial" w:cs="Arial"/>
          <w:sz w:val="20"/>
          <w:szCs w:val="20"/>
          <w:lang w:eastAsia="sl-SI"/>
        </w:rPr>
        <w:t xml:space="preserve">podlagi </w:t>
      </w:r>
      <w:r w:rsidRPr="00B96C77">
        <w:rPr>
          <w:rFonts w:ascii="Arial" w:hAnsi="Arial" w:cs="Arial"/>
          <w:sz w:val="20"/>
          <w:szCs w:val="20"/>
          <w:lang w:eastAsia="sl-SI"/>
        </w:rPr>
        <w:t xml:space="preserve">preklica obstoječe </w:t>
      </w:r>
      <w:r w:rsidR="00B620C3">
        <w:rPr>
          <w:rFonts w:ascii="Arial" w:hAnsi="Arial" w:cs="Arial"/>
          <w:sz w:val="20"/>
          <w:szCs w:val="20"/>
          <w:lang w:eastAsia="sl-SI"/>
        </w:rPr>
        <w:t xml:space="preserve">vloge in </w:t>
      </w:r>
      <w:r>
        <w:rPr>
          <w:rFonts w:ascii="Arial" w:hAnsi="Arial" w:cs="Arial"/>
          <w:sz w:val="20"/>
          <w:szCs w:val="20"/>
          <w:lang w:eastAsia="sl-SI"/>
        </w:rPr>
        <w:t>vozovnice</w:t>
      </w:r>
      <w:r w:rsidRPr="00B96C77">
        <w:rPr>
          <w:rFonts w:ascii="Arial" w:hAnsi="Arial" w:cs="Arial"/>
          <w:sz w:val="20"/>
          <w:szCs w:val="20"/>
          <w:lang w:eastAsia="sl-SI"/>
        </w:rPr>
        <w:t xml:space="preserve"> </w:t>
      </w:r>
      <w:r w:rsidR="00B620C3">
        <w:rPr>
          <w:rFonts w:ascii="Arial" w:hAnsi="Arial" w:cs="Arial"/>
          <w:sz w:val="20"/>
          <w:szCs w:val="20"/>
          <w:lang w:eastAsia="sl-SI"/>
        </w:rPr>
        <w:t xml:space="preserve">ter </w:t>
      </w:r>
      <w:r w:rsidRPr="00B96C77">
        <w:rPr>
          <w:rFonts w:ascii="Arial" w:hAnsi="Arial" w:cs="Arial"/>
          <w:sz w:val="20"/>
          <w:szCs w:val="20"/>
          <w:lang w:eastAsia="sl-SI"/>
        </w:rPr>
        <w:t>vložitve nove vloge s strani upravičenca.</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Pri spremembi vozovnice v času njene veljavnosti se višina mesečne polne cene vozovnice iz prvega odstavka </w:t>
      </w:r>
      <w:r w:rsidR="004029D9">
        <w:rPr>
          <w:rFonts w:ascii="Arial" w:hAnsi="Arial" w:cs="Arial"/>
          <w:sz w:val="20"/>
          <w:szCs w:val="20"/>
          <w:lang w:eastAsia="sl-SI"/>
        </w:rPr>
        <w:t>8</w:t>
      </w:r>
      <w:r w:rsidRPr="00B96C77">
        <w:rPr>
          <w:rFonts w:ascii="Arial" w:hAnsi="Arial" w:cs="Arial"/>
          <w:sz w:val="20"/>
          <w:szCs w:val="20"/>
          <w:lang w:eastAsia="sl-SI"/>
        </w:rPr>
        <w:t xml:space="preserve">. člena, poleg načina iz drugega odstavka </w:t>
      </w:r>
      <w:r w:rsidR="004029D9">
        <w:rPr>
          <w:rFonts w:ascii="Arial" w:hAnsi="Arial" w:cs="Arial"/>
          <w:sz w:val="20"/>
          <w:szCs w:val="20"/>
          <w:lang w:eastAsia="sl-SI"/>
        </w:rPr>
        <w:t>8</w:t>
      </w:r>
      <w:r w:rsidR="00332F32">
        <w:rPr>
          <w:rFonts w:ascii="Arial" w:hAnsi="Arial" w:cs="Arial"/>
          <w:sz w:val="20"/>
          <w:szCs w:val="20"/>
          <w:lang w:eastAsia="sl-SI"/>
        </w:rPr>
        <w:t xml:space="preserve">. </w:t>
      </w:r>
      <w:r w:rsidR="004029D9" w:rsidRPr="004029D9">
        <w:rPr>
          <w:rFonts w:ascii="Arial" w:hAnsi="Arial" w:cs="Arial"/>
          <w:sz w:val="20"/>
          <w:szCs w:val="20"/>
          <w:lang w:eastAsia="sl-SI"/>
        </w:rPr>
        <w:t xml:space="preserve">člena </w:t>
      </w:r>
      <w:r w:rsidR="004029D9">
        <w:rPr>
          <w:rFonts w:ascii="Arial" w:hAnsi="Arial" w:cs="Arial"/>
          <w:sz w:val="20"/>
          <w:szCs w:val="20"/>
          <w:lang w:eastAsia="sl-SI"/>
        </w:rPr>
        <w:t>tega pravilnika</w:t>
      </w:r>
      <w:r w:rsidRPr="00B96C77">
        <w:rPr>
          <w:rFonts w:ascii="Arial" w:hAnsi="Arial" w:cs="Arial"/>
          <w:sz w:val="20"/>
          <w:szCs w:val="20"/>
          <w:lang w:eastAsia="sl-SI"/>
        </w:rPr>
        <w:t xml:space="preserve">, določi tudi glede na datum spremembe vozovnice. Če je bila vozovnica spremenjena: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do 10. dne v tekočem mesecu, predstavlja višina polne cene vozovnice iz prvega odstavka tega člena 40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polne cene prve prodane vozovnice, izračunane na način iz prejšnjega odstavka, in 60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xml:space="preserve">% polne cene druge prodane vozovnice, izračunane na način iz prejšnjega odstavka;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od 11. do 20. dne v tekočem mesecu, predstavlja višina polne cene vozovnice iz prvega odstavka tega člena 50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polne cene prve prodane vozovnice, izračunane na način iz prejšnjega odstavka, in 50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xml:space="preserve">% polne cene druge prodane vozovnice, izračunane na način iz prejšnjega odstavka; </w:t>
      </w:r>
    </w:p>
    <w:p w:rsidR="00E25C73" w:rsidRPr="00B96C77" w:rsidRDefault="00E25C73" w:rsidP="00290C45">
      <w:pPr>
        <w:tabs>
          <w:tab w:val="left" w:pos="284"/>
        </w:tabs>
        <w:spacing w:after="210"/>
        <w:ind w:left="284" w:hanging="142"/>
        <w:jc w:val="both"/>
        <w:rPr>
          <w:rFonts w:ascii="Arial" w:hAnsi="Arial" w:cs="Arial"/>
          <w:sz w:val="20"/>
          <w:szCs w:val="20"/>
          <w:lang w:eastAsia="sl-SI"/>
        </w:rPr>
      </w:pPr>
      <w:r w:rsidRPr="00B96C77">
        <w:rPr>
          <w:rFonts w:ascii="Arial" w:hAnsi="Arial" w:cs="Arial"/>
          <w:sz w:val="20"/>
          <w:szCs w:val="20"/>
          <w:lang w:eastAsia="sl-SI"/>
        </w:rPr>
        <w:t>– od 21. do zadnjega dne v tekočem mesecu, predstavlja višina polne cene vozovnice iz prvega odstavka tega člena 60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polne cene prve prodane vozovnice, izračunane na način iz prejšnjega odstavka, in 40</w:t>
      </w:r>
      <w:r w:rsidRPr="00B96C77">
        <w:rPr>
          <w:rFonts w:ascii="Arial Unicode MS" w:eastAsia="Arial Unicode MS" w:hAnsi="Arial Unicode MS" w:cs="Arial Unicode MS" w:hint="eastAsia"/>
          <w:sz w:val="20"/>
          <w:szCs w:val="20"/>
          <w:lang w:eastAsia="sl-SI"/>
        </w:rPr>
        <w:t> </w:t>
      </w:r>
      <w:r w:rsidRPr="00B96C77">
        <w:rPr>
          <w:rFonts w:ascii="Arial" w:hAnsi="Arial" w:cs="Arial"/>
          <w:sz w:val="20"/>
          <w:szCs w:val="20"/>
          <w:lang w:eastAsia="sl-SI"/>
        </w:rPr>
        <w:t xml:space="preserve">% polne cene druge prodane vozovnice, izračunane na način iz prejšnjega odstavka.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(3) Kadar upravičenec med mesecem prekliče vlogo in so na nje</w:t>
      </w:r>
      <w:r>
        <w:rPr>
          <w:rFonts w:ascii="Arial" w:hAnsi="Arial" w:cs="Arial"/>
          <w:sz w:val="20"/>
          <w:szCs w:val="20"/>
          <w:lang w:eastAsia="sl-SI"/>
        </w:rPr>
        <w:t>ni podlagi</w:t>
      </w:r>
      <w:r w:rsidRPr="00B96C77">
        <w:rPr>
          <w:rFonts w:ascii="Arial" w:hAnsi="Arial" w:cs="Arial"/>
          <w:sz w:val="20"/>
          <w:szCs w:val="20"/>
          <w:lang w:eastAsia="sl-SI"/>
        </w:rPr>
        <w:t xml:space="preserve"> že izdane vozovnice in izvedeno plačilo upravičenca, ter </w:t>
      </w:r>
      <w:r>
        <w:rPr>
          <w:rFonts w:ascii="Arial" w:hAnsi="Arial" w:cs="Arial"/>
          <w:sz w:val="20"/>
          <w:szCs w:val="20"/>
          <w:lang w:eastAsia="sl-SI"/>
        </w:rPr>
        <w:t xml:space="preserve">nato </w:t>
      </w:r>
      <w:r w:rsidRPr="00B96C77">
        <w:rPr>
          <w:rFonts w:ascii="Arial" w:hAnsi="Arial" w:cs="Arial"/>
          <w:sz w:val="20"/>
          <w:szCs w:val="20"/>
          <w:lang w:eastAsia="sl-SI"/>
        </w:rPr>
        <w:t xml:space="preserve">vloži novo vlogo, se plačilo vozovnic na </w:t>
      </w:r>
      <w:r>
        <w:rPr>
          <w:rFonts w:ascii="Arial" w:hAnsi="Arial" w:cs="Arial"/>
          <w:sz w:val="20"/>
          <w:szCs w:val="20"/>
          <w:lang w:eastAsia="sl-SI"/>
        </w:rPr>
        <w:t xml:space="preserve">podlagi </w:t>
      </w:r>
      <w:r w:rsidRPr="00B96C77">
        <w:rPr>
          <w:rFonts w:ascii="Arial" w:hAnsi="Arial" w:cs="Arial"/>
          <w:sz w:val="20"/>
          <w:szCs w:val="20"/>
          <w:lang w:eastAsia="sl-SI"/>
        </w:rPr>
        <w:t>preklican</w:t>
      </w:r>
      <w:r>
        <w:rPr>
          <w:rFonts w:ascii="Arial" w:hAnsi="Arial" w:cs="Arial"/>
          <w:sz w:val="20"/>
          <w:szCs w:val="20"/>
          <w:lang w:eastAsia="sl-SI"/>
        </w:rPr>
        <w:t>e</w:t>
      </w:r>
      <w:r w:rsidRPr="00B96C77">
        <w:rPr>
          <w:rFonts w:ascii="Arial" w:hAnsi="Arial" w:cs="Arial"/>
          <w:sz w:val="20"/>
          <w:szCs w:val="20"/>
          <w:lang w:eastAsia="sl-SI"/>
        </w:rPr>
        <w:t xml:space="preserve"> vlog</w:t>
      </w:r>
      <w:r>
        <w:rPr>
          <w:rFonts w:ascii="Arial" w:hAnsi="Arial" w:cs="Arial"/>
          <w:sz w:val="20"/>
          <w:szCs w:val="20"/>
          <w:lang w:eastAsia="sl-SI"/>
        </w:rPr>
        <w:t>e</w:t>
      </w:r>
      <w:r w:rsidRPr="00B96C77">
        <w:rPr>
          <w:rFonts w:ascii="Arial" w:hAnsi="Arial" w:cs="Arial"/>
          <w:sz w:val="20"/>
          <w:szCs w:val="20"/>
          <w:lang w:eastAsia="sl-SI"/>
        </w:rPr>
        <w:t xml:space="preserve"> upošteva na novi vlogi.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lastRenderedPageBreak/>
        <w:t xml:space="preserve">(4) Pri poročanju mora izvajalec </w:t>
      </w:r>
      <w:r w:rsidR="007D0721">
        <w:rPr>
          <w:rFonts w:ascii="Arial" w:hAnsi="Arial" w:cs="Arial"/>
          <w:sz w:val="20"/>
          <w:szCs w:val="20"/>
          <w:lang w:eastAsia="sl-SI"/>
        </w:rPr>
        <w:t xml:space="preserve">subvencioniranega </w:t>
      </w:r>
      <w:r w:rsidRPr="00B96C77">
        <w:rPr>
          <w:rFonts w:ascii="Arial" w:hAnsi="Arial" w:cs="Arial"/>
          <w:sz w:val="20"/>
          <w:szCs w:val="20"/>
          <w:lang w:eastAsia="sl-SI"/>
        </w:rPr>
        <w:t xml:space="preserve">prevoza na novi vlogi navesti šifro preklicane vloge, kjer je bilo izvedeno plačilo upravičenca. Prav tako mora izvajalec prevoza za vse na novo izdane vozovnice na novi vlogi, navesti sklic na preklicano vozovnico. </w:t>
      </w:r>
    </w:p>
    <w:p w:rsidR="00E25C73" w:rsidRPr="00B96C77" w:rsidRDefault="00E25C73" w:rsidP="00290C45">
      <w:pPr>
        <w:spacing w:after="210"/>
        <w:jc w:val="both"/>
        <w:rPr>
          <w:rFonts w:ascii="Arial" w:hAnsi="Arial" w:cs="Arial"/>
          <w:sz w:val="20"/>
          <w:szCs w:val="20"/>
          <w:lang w:eastAsia="sl-SI"/>
        </w:rPr>
      </w:pP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w:t>
      </w:r>
      <w:r w:rsidR="004029D9">
        <w:rPr>
          <w:rFonts w:ascii="Arial" w:hAnsi="Arial" w:cs="Arial"/>
          <w:b/>
          <w:bCs/>
          <w:sz w:val="20"/>
          <w:szCs w:val="20"/>
          <w:lang w:eastAsia="sl-SI"/>
        </w:rPr>
        <w:t>2</w:t>
      </w:r>
      <w:r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(izguba</w:t>
      </w:r>
      <w:r w:rsidR="004029D9">
        <w:rPr>
          <w:rFonts w:ascii="Arial" w:hAnsi="Arial" w:cs="Arial"/>
          <w:b/>
          <w:bCs/>
          <w:sz w:val="20"/>
          <w:szCs w:val="20"/>
          <w:lang w:eastAsia="sl-SI"/>
        </w:rPr>
        <w:t xml:space="preserve"> in </w:t>
      </w:r>
      <w:r w:rsidRPr="00B96C77">
        <w:rPr>
          <w:rFonts w:ascii="Arial" w:hAnsi="Arial" w:cs="Arial"/>
          <w:b/>
          <w:bCs/>
          <w:sz w:val="20"/>
          <w:szCs w:val="20"/>
          <w:lang w:eastAsia="sl-SI"/>
        </w:rPr>
        <w:t>kraja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(1) Izvajalec </w:t>
      </w:r>
      <w:r w:rsidR="007D0721">
        <w:rPr>
          <w:rFonts w:ascii="Arial" w:hAnsi="Arial" w:cs="Arial"/>
          <w:sz w:val="20"/>
          <w:szCs w:val="20"/>
          <w:lang w:eastAsia="sl-SI"/>
        </w:rPr>
        <w:t xml:space="preserve">subvencioniranega </w:t>
      </w:r>
      <w:r>
        <w:rPr>
          <w:rFonts w:ascii="Arial" w:hAnsi="Arial" w:cs="Arial"/>
          <w:sz w:val="20"/>
          <w:szCs w:val="20"/>
          <w:lang w:eastAsia="sl-SI"/>
        </w:rPr>
        <w:t xml:space="preserve">prevoza </w:t>
      </w:r>
      <w:r w:rsidR="007D0721">
        <w:rPr>
          <w:rFonts w:ascii="Arial" w:hAnsi="Arial" w:cs="Arial"/>
          <w:sz w:val="20"/>
          <w:szCs w:val="20"/>
          <w:lang w:eastAsia="sl-SI"/>
        </w:rPr>
        <w:t>mora</w:t>
      </w:r>
      <w:r w:rsidRPr="00B96C77">
        <w:rPr>
          <w:rFonts w:ascii="Arial" w:hAnsi="Arial" w:cs="Arial"/>
          <w:sz w:val="20"/>
          <w:szCs w:val="20"/>
          <w:lang w:eastAsia="sl-SI"/>
        </w:rPr>
        <w:t xml:space="preserve"> ministrstvu posredovati podatke o izgubljenih in ukradenih vozovnicah. </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(2) V primeru izgube ali kraje vozovnice </w:t>
      </w:r>
      <w:r w:rsidR="007D0721">
        <w:rPr>
          <w:rFonts w:ascii="Arial" w:hAnsi="Arial" w:cs="Arial"/>
          <w:sz w:val="20"/>
          <w:szCs w:val="20"/>
          <w:lang w:eastAsia="sl-SI"/>
        </w:rPr>
        <w:t>izvajalec subvencioniranega prevoza</w:t>
      </w:r>
      <w:r w:rsidR="00B81824">
        <w:rPr>
          <w:rFonts w:ascii="Arial" w:hAnsi="Arial" w:cs="Arial"/>
          <w:sz w:val="20"/>
          <w:szCs w:val="20"/>
          <w:lang w:eastAsia="sl-SI"/>
        </w:rPr>
        <w:t xml:space="preserve"> </w:t>
      </w:r>
      <w:r w:rsidRPr="00B96C77">
        <w:rPr>
          <w:rFonts w:ascii="Arial" w:hAnsi="Arial" w:cs="Arial"/>
          <w:sz w:val="20"/>
          <w:szCs w:val="20"/>
          <w:lang w:eastAsia="sl-SI"/>
        </w:rPr>
        <w:t>izda nadomestno vozovnico, ki nadomesti izgubljeno oziroma ukradeno vozovnico. Nadomestna vozovnica se ne subvencionira.</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w:t>
      </w:r>
      <w:r w:rsidR="00332F32">
        <w:rPr>
          <w:rFonts w:ascii="Arial" w:hAnsi="Arial" w:cs="Arial"/>
          <w:b/>
          <w:bCs/>
          <w:sz w:val="20"/>
          <w:szCs w:val="20"/>
          <w:lang w:eastAsia="sl-SI"/>
        </w:rPr>
        <w:t>3</w:t>
      </w:r>
      <w:r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(zloraba vozovnice)</w:t>
      </w:r>
    </w:p>
    <w:p w:rsidR="00E25C73" w:rsidRPr="00B96C77" w:rsidRDefault="00E25C73" w:rsidP="00290C45">
      <w:pPr>
        <w:spacing w:after="210"/>
        <w:jc w:val="both"/>
        <w:rPr>
          <w:rFonts w:ascii="Arial" w:hAnsi="Arial" w:cs="Arial"/>
          <w:sz w:val="20"/>
          <w:szCs w:val="20"/>
          <w:lang w:eastAsia="sl-SI"/>
        </w:rPr>
      </w:pPr>
      <w:r w:rsidRPr="00B96C77">
        <w:rPr>
          <w:rFonts w:ascii="Arial" w:hAnsi="Arial" w:cs="Arial"/>
          <w:sz w:val="20"/>
          <w:szCs w:val="20"/>
          <w:lang w:eastAsia="sl-SI"/>
        </w:rPr>
        <w:t xml:space="preserve">Izvajalec </w:t>
      </w:r>
      <w:r w:rsidR="007D0721">
        <w:rPr>
          <w:rFonts w:ascii="Arial" w:hAnsi="Arial" w:cs="Arial"/>
          <w:sz w:val="20"/>
          <w:szCs w:val="20"/>
          <w:lang w:eastAsia="sl-SI"/>
        </w:rPr>
        <w:t xml:space="preserve">subvencioniranega </w:t>
      </w:r>
      <w:r>
        <w:rPr>
          <w:rFonts w:ascii="Arial" w:hAnsi="Arial" w:cs="Arial"/>
          <w:sz w:val="20"/>
          <w:szCs w:val="20"/>
          <w:lang w:eastAsia="sl-SI"/>
        </w:rPr>
        <w:t xml:space="preserve">prevoza </w:t>
      </w:r>
      <w:r w:rsidRPr="00B96C77">
        <w:rPr>
          <w:rFonts w:ascii="Arial" w:hAnsi="Arial" w:cs="Arial"/>
          <w:sz w:val="20"/>
          <w:szCs w:val="20"/>
          <w:lang w:eastAsia="sl-SI"/>
        </w:rPr>
        <w:t>mora ministrstvu posredovati podatke o zlorabljenih vozovnicah.</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w:t>
      </w:r>
      <w:r w:rsidR="00332F32">
        <w:rPr>
          <w:rFonts w:ascii="Arial" w:hAnsi="Arial" w:cs="Arial"/>
          <w:b/>
          <w:bCs/>
          <w:sz w:val="20"/>
          <w:szCs w:val="20"/>
          <w:lang w:eastAsia="sl-SI"/>
        </w:rPr>
        <w:t>4</w:t>
      </w:r>
      <w:r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(plačilo subvencije)</w:t>
      </w:r>
    </w:p>
    <w:p w:rsidR="00E25C73" w:rsidRPr="00B96C77" w:rsidRDefault="00E25C73" w:rsidP="008B4F33">
      <w:pPr>
        <w:spacing w:after="210"/>
        <w:jc w:val="both"/>
        <w:rPr>
          <w:rFonts w:ascii="Arial" w:hAnsi="Arial" w:cs="Arial"/>
          <w:sz w:val="20"/>
          <w:szCs w:val="20"/>
          <w:lang w:eastAsia="sl-SI"/>
        </w:rPr>
      </w:pPr>
      <w:r w:rsidRPr="00B96C77">
        <w:rPr>
          <w:rFonts w:ascii="Arial" w:hAnsi="Arial" w:cs="Arial"/>
          <w:sz w:val="20"/>
          <w:szCs w:val="20"/>
          <w:lang w:eastAsia="sl-SI"/>
        </w:rPr>
        <w:t xml:space="preserve">Ministrstvo izvajalcu </w:t>
      </w:r>
      <w:r w:rsidR="007D0721">
        <w:rPr>
          <w:rFonts w:ascii="Arial" w:hAnsi="Arial" w:cs="Arial"/>
          <w:sz w:val="20"/>
          <w:szCs w:val="20"/>
          <w:lang w:eastAsia="sl-SI"/>
        </w:rPr>
        <w:t xml:space="preserve">subvencioniranega prevoza </w:t>
      </w:r>
      <w:r w:rsidRPr="00B96C77">
        <w:rPr>
          <w:rFonts w:ascii="Arial" w:hAnsi="Arial" w:cs="Arial"/>
          <w:sz w:val="20"/>
          <w:szCs w:val="20"/>
          <w:lang w:eastAsia="sl-SI"/>
        </w:rPr>
        <w:t>na podlagi prejetih mesečnih računov in obveznih prilog, kot je to določeno v pogodbi med ministrstvom in izvajalcem, nakaže sredstva za poravnavo subvencije od vseh prodanih vozovnic upravičencem in stroške poročanja v evidenco subvencij, in sicer na transakcijski račun izvajalca v roku največ 30 dni po prejemu računa.</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w:t>
      </w:r>
      <w:r w:rsidR="009A1A46">
        <w:rPr>
          <w:rFonts w:ascii="Arial" w:hAnsi="Arial" w:cs="Arial"/>
          <w:b/>
          <w:bCs/>
          <w:sz w:val="20"/>
          <w:szCs w:val="20"/>
          <w:lang w:eastAsia="sl-SI"/>
        </w:rPr>
        <w:t>5</w:t>
      </w:r>
      <w:r w:rsidRPr="00B96C77">
        <w:rPr>
          <w:rFonts w:ascii="Arial" w:hAnsi="Arial" w:cs="Arial"/>
          <w:b/>
          <w:bCs/>
          <w:sz w:val="20"/>
          <w:szCs w:val="20"/>
          <w:lang w:eastAsia="sl-SI"/>
        </w:rPr>
        <w:t>. člen</w:t>
      </w:r>
    </w:p>
    <w:p w:rsidR="00E25C73" w:rsidRPr="00B96C77" w:rsidRDefault="00E25C73" w:rsidP="006918E0">
      <w:pPr>
        <w:spacing w:after="210"/>
        <w:jc w:val="center"/>
        <w:rPr>
          <w:rFonts w:ascii="Arial" w:hAnsi="Arial" w:cs="Arial"/>
          <w:b/>
          <w:bCs/>
          <w:sz w:val="20"/>
          <w:szCs w:val="20"/>
        </w:rPr>
      </w:pPr>
      <w:r w:rsidRPr="00B96C77">
        <w:rPr>
          <w:rFonts w:ascii="Arial" w:hAnsi="Arial" w:cs="Arial"/>
          <w:b/>
          <w:bCs/>
          <w:sz w:val="20"/>
          <w:szCs w:val="20"/>
        </w:rPr>
        <w:t>(</w:t>
      </w:r>
      <w:r w:rsidR="004029D9">
        <w:rPr>
          <w:rFonts w:ascii="Arial" w:hAnsi="Arial" w:cs="Arial"/>
          <w:b/>
          <w:bCs/>
          <w:sz w:val="20"/>
          <w:szCs w:val="20"/>
        </w:rPr>
        <w:t>prenehanje veljavnosti</w:t>
      </w:r>
      <w:r w:rsidRPr="00B96C77">
        <w:rPr>
          <w:rFonts w:ascii="Arial" w:hAnsi="Arial" w:cs="Arial"/>
          <w:b/>
          <w:bCs/>
          <w:sz w:val="20"/>
          <w:szCs w:val="20"/>
        </w:rPr>
        <w:t>)</w:t>
      </w:r>
    </w:p>
    <w:p w:rsidR="00E25C73" w:rsidRPr="00B96C77" w:rsidRDefault="00E25C73" w:rsidP="006918E0">
      <w:pPr>
        <w:jc w:val="both"/>
        <w:rPr>
          <w:rFonts w:ascii="Arial" w:hAnsi="Arial" w:cs="Arial"/>
          <w:sz w:val="20"/>
          <w:szCs w:val="20"/>
        </w:rPr>
      </w:pPr>
      <w:r w:rsidRPr="00B96C77">
        <w:rPr>
          <w:rFonts w:ascii="Arial" w:hAnsi="Arial" w:cs="Arial"/>
          <w:sz w:val="20"/>
          <w:szCs w:val="20"/>
        </w:rPr>
        <w:t>Z dnem uveljavitve tega Pravilnika preneha veljati Pravilnik o izvajanju subvencioniranega prevoza (Uradni list RS, št. 65/12).</w:t>
      </w:r>
    </w:p>
    <w:p w:rsidR="00E25C73" w:rsidRPr="00B96C77" w:rsidRDefault="00E25C73" w:rsidP="006918E0">
      <w:pPr>
        <w:spacing w:after="210"/>
        <w:rPr>
          <w:rFonts w:ascii="Arial" w:hAnsi="Arial" w:cs="Arial"/>
          <w:b/>
          <w:bCs/>
          <w:sz w:val="20"/>
          <w:szCs w:val="20"/>
          <w:lang w:eastAsia="sl-SI"/>
        </w:rPr>
      </w:pP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1</w:t>
      </w:r>
      <w:r w:rsidR="009A1A46">
        <w:rPr>
          <w:rFonts w:ascii="Arial" w:hAnsi="Arial" w:cs="Arial"/>
          <w:b/>
          <w:bCs/>
          <w:sz w:val="20"/>
          <w:szCs w:val="20"/>
          <w:lang w:eastAsia="sl-SI"/>
        </w:rPr>
        <w:t>6</w:t>
      </w:r>
      <w:r w:rsidRPr="00B96C77">
        <w:rPr>
          <w:rFonts w:ascii="Arial" w:hAnsi="Arial" w:cs="Arial"/>
          <w:b/>
          <w:bCs/>
          <w:sz w:val="20"/>
          <w:szCs w:val="20"/>
          <w:lang w:eastAsia="sl-SI"/>
        </w:rPr>
        <w:t>. člen</w:t>
      </w:r>
    </w:p>
    <w:p w:rsidR="00E25C73" w:rsidRPr="00B96C77" w:rsidRDefault="00E25C73" w:rsidP="00A97DF9">
      <w:pPr>
        <w:spacing w:after="210"/>
        <w:jc w:val="center"/>
        <w:rPr>
          <w:rFonts w:ascii="Arial" w:hAnsi="Arial" w:cs="Arial"/>
          <w:b/>
          <w:bCs/>
          <w:sz w:val="20"/>
          <w:szCs w:val="20"/>
          <w:lang w:eastAsia="sl-SI"/>
        </w:rPr>
      </w:pPr>
      <w:r w:rsidRPr="00B96C77">
        <w:rPr>
          <w:rFonts w:ascii="Arial" w:hAnsi="Arial" w:cs="Arial"/>
          <w:b/>
          <w:bCs/>
          <w:sz w:val="20"/>
          <w:szCs w:val="20"/>
          <w:lang w:eastAsia="sl-SI"/>
        </w:rPr>
        <w:t>(začetek veljavnosti)</w:t>
      </w:r>
    </w:p>
    <w:p w:rsidR="00E25C73" w:rsidRPr="00B96C77" w:rsidRDefault="00E25C73" w:rsidP="00AB41EF">
      <w:pPr>
        <w:spacing w:after="210"/>
        <w:jc w:val="both"/>
        <w:rPr>
          <w:rFonts w:ascii="Arial" w:hAnsi="Arial" w:cs="Arial"/>
          <w:sz w:val="20"/>
          <w:szCs w:val="20"/>
          <w:lang w:eastAsia="sl-SI"/>
        </w:rPr>
      </w:pPr>
      <w:r w:rsidRPr="00B96C77">
        <w:rPr>
          <w:rFonts w:ascii="Arial" w:hAnsi="Arial" w:cs="Arial"/>
          <w:sz w:val="20"/>
          <w:szCs w:val="20"/>
          <w:lang w:eastAsia="sl-SI"/>
        </w:rPr>
        <w:t>Ta pravilnik začne veljati naslednji dan po objavi v Uradnem listu Republike Slovenije.</w:t>
      </w:r>
    </w:p>
    <w:p w:rsidR="00E25C73" w:rsidRDefault="00E25C73" w:rsidP="00A97DF9">
      <w:pPr>
        <w:spacing w:after="210"/>
        <w:rPr>
          <w:rFonts w:ascii="Arial" w:hAnsi="Arial" w:cs="Arial"/>
          <w:sz w:val="20"/>
          <w:szCs w:val="20"/>
          <w:lang w:eastAsia="sl-SI"/>
        </w:rPr>
      </w:pPr>
    </w:p>
    <w:p w:rsidR="00E25C73" w:rsidRPr="00B96C77" w:rsidRDefault="00992EFB" w:rsidP="00A97DF9">
      <w:pPr>
        <w:spacing w:after="210"/>
        <w:rPr>
          <w:rFonts w:ascii="Arial" w:hAnsi="Arial" w:cs="Arial"/>
          <w:sz w:val="20"/>
          <w:szCs w:val="20"/>
          <w:lang w:eastAsia="sl-SI"/>
        </w:rPr>
      </w:pPr>
      <w:r>
        <w:rPr>
          <w:rFonts w:ascii="Arial" w:hAnsi="Arial" w:cs="Arial"/>
          <w:sz w:val="20"/>
          <w:szCs w:val="20"/>
          <w:lang w:eastAsia="sl-SI"/>
        </w:rPr>
        <w:t>Š</w:t>
      </w:r>
      <w:r w:rsidR="00E25C73" w:rsidRPr="00B96C77">
        <w:rPr>
          <w:rFonts w:ascii="Arial" w:hAnsi="Arial" w:cs="Arial"/>
          <w:sz w:val="20"/>
          <w:szCs w:val="20"/>
          <w:lang w:eastAsia="sl-SI"/>
        </w:rPr>
        <w:t xml:space="preserve">t. </w:t>
      </w:r>
      <w:r w:rsidR="009F5E5C">
        <w:rPr>
          <w:rFonts w:ascii="Arial" w:hAnsi="Arial" w:cs="Arial"/>
          <w:sz w:val="20"/>
          <w:szCs w:val="20"/>
          <w:lang w:eastAsia="sl-SI"/>
        </w:rPr>
        <w:t>007-287/2013/11</w:t>
      </w:r>
      <w:bookmarkStart w:id="1" w:name="_GoBack"/>
      <w:bookmarkEnd w:id="1"/>
    </w:p>
    <w:p w:rsidR="00E25C73" w:rsidRPr="00B96C77" w:rsidRDefault="00E25C73" w:rsidP="00A97DF9">
      <w:pPr>
        <w:spacing w:after="210"/>
        <w:rPr>
          <w:rFonts w:ascii="Arial" w:hAnsi="Arial" w:cs="Arial"/>
          <w:sz w:val="20"/>
          <w:szCs w:val="20"/>
          <w:lang w:eastAsia="sl-SI"/>
        </w:rPr>
      </w:pPr>
      <w:r w:rsidRPr="00B96C77">
        <w:rPr>
          <w:rFonts w:ascii="Arial" w:hAnsi="Arial" w:cs="Arial"/>
          <w:sz w:val="20"/>
          <w:szCs w:val="20"/>
          <w:lang w:eastAsia="sl-SI"/>
        </w:rPr>
        <w:t>Ljubljana, dne</w:t>
      </w:r>
      <w:r w:rsidR="00A559F2">
        <w:rPr>
          <w:rFonts w:ascii="Arial" w:hAnsi="Arial" w:cs="Arial"/>
          <w:sz w:val="20"/>
          <w:szCs w:val="20"/>
          <w:lang w:eastAsia="sl-SI"/>
        </w:rPr>
        <w:t xml:space="preserve"> 20</w:t>
      </w:r>
      <w:r w:rsidR="00446741">
        <w:rPr>
          <w:rFonts w:ascii="Arial" w:hAnsi="Arial" w:cs="Arial"/>
          <w:sz w:val="20"/>
          <w:szCs w:val="20"/>
          <w:lang w:eastAsia="sl-SI"/>
        </w:rPr>
        <w:t>. avgust 2013</w:t>
      </w:r>
    </w:p>
    <w:p w:rsidR="00E25C73" w:rsidRPr="00B96C77" w:rsidRDefault="00E25C73" w:rsidP="00A97DF9">
      <w:pPr>
        <w:spacing w:after="210"/>
        <w:rPr>
          <w:rFonts w:ascii="Arial" w:hAnsi="Arial" w:cs="Arial"/>
          <w:sz w:val="20"/>
          <w:szCs w:val="20"/>
          <w:lang w:eastAsia="sl-SI"/>
        </w:rPr>
      </w:pPr>
      <w:r w:rsidRPr="00B96C77">
        <w:rPr>
          <w:rFonts w:ascii="Arial" w:hAnsi="Arial" w:cs="Arial"/>
          <w:sz w:val="20"/>
          <w:szCs w:val="20"/>
          <w:lang w:eastAsia="sl-SI"/>
        </w:rPr>
        <w:t>EVA</w:t>
      </w:r>
      <w:r w:rsidR="00332F32">
        <w:rPr>
          <w:rFonts w:ascii="Arial" w:hAnsi="Arial" w:cs="Arial"/>
          <w:sz w:val="20"/>
          <w:szCs w:val="20"/>
          <w:lang w:eastAsia="sl-SI"/>
        </w:rPr>
        <w:t xml:space="preserve"> </w:t>
      </w:r>
      <w:r w:rsidRPr="00B96C77">
        <w:rPr>
          <w:rFonts w:ascii="Arial" w:hAnsi="Arial" w:cs="Arial"/>
          <w:sz w:val="20"/>
          <w:szCs w:val="20"/>
          <w:lang w:eastAsia="sl-SI"/>
        </w:rPr>
        <w:t xml:space="preserve">2013-2430-0084 </w:t>
      </w:r>
    </w:p>
    <w:p w:rsidR="00E25C73" w:rsidRPr="00B96C77" w:rsidRDefault="00E25C73" w:rsidP="00290C45">
      <w:pPr>
        <w:spacing w:after="210"/>
        <w:ind w:left="3545"/>
        <w:jc w:val="center"/>
        <w:rPr>
          <w:rFonts w:ascii="Arial" w:hAnsi="Arial" w:cs="Arial"/>
          <w:sz w:val="20"/>
          <w:szCs w:val="20"/>
          <w:lang w:eastAsia="sl-SI"/>
        </w:rPr>
      </w:pPr>
    </w:p>
    <w:p w:rsidR="00E25C73" w:rsidRPr="00B96C77" w:rsidRDefault="00E25C73" w:rsidP="00290C45">
      <w:pPr>
        <w:spacing w:after="210"/>
        <w:ind w:left="3545"/>
        <w:jc w:val="center"/>
        <w:rPr>
          <w:rFonts w:ascii="Arial" w:hAnsi="Arial" w:cs="Arial"/>
          <w:sz w:val="20"/>
          <w:szCs w:val="20"/>
          <w:lang w:eastAsia="sl-SI"/>
        </w:rPr>
      </w:pPr>
      <w:r w:rsidRPr="00B96C77">
        <w:rPr>
          <w:rFonts w:ascii="Arial" w:hAnsi="Arial" w:cs="Arial"/>
          <w:sz w:val="20"/>
          <w:szCs w:val="20"/>
          <w:lang w:eastAsia="sl-SI"/>
        </w:rPr>
        <w:t xml:space="preserve">Samo Omerzel </w:t>
      </w:r>
      <w:r w:rsidRPr="00B96C77">
        <w:rPr>
          <w:rFonts w:ascii="Arial" w:hAnsi="Arial" w:cs="Arial"/>
          <w:sz w:val="20"/>
          <w:szCs w:val="20"/>
          <w:lang w:eastAsia="sl-SI"/>
        </w:rPr>
        <w:br/>
        <w:t xml:space="preserve">Minister </w:t>
      </w:r>
      <w:r w:rsidRPr="00B96C77">
        <w:rPr>
          <w:rFonts w:ascii="Arial" w:hAnsi="Arial" w:cs="Arial"/>
          <w:sz w:val="20"/>
          <w:szCs w:val="20"/>
          <w:lang w:eastAsia="sl-SI"/>
        </w:rPr>
        <w:br/>
        <w:t>za infrastrukturo in prostor</w:t>
      </w:r>
    </w:p>
    <w:p w:rsidR="001E5C6B" w:rsidRDefault="001E5C6B" w:rsidP="00BC4D0B">
      <w:pPr>
        <w:rPr>
          <w:b/>
        </w:rPr>
      </w:pPr>
    </w:p>
    <w:p w:rsidR="001E5C6B" w:rsidRDefault="001E5C6B" w:rsidP="00BC4D0B">
      <w:pPr>
        <w:rPr>
          <w:b/>
        </w:rPr>
      </w:pPr>
    </w:p>
    <w:p w:rsidR="00E25C73" w:rsidRPr="00B96C77" w:rsidRDefault="00E25C73" w:rsidP="00BC4D0B">
      <w:pPr>
        <w:rPr>
          <w:b/>
        </w:rPr>
      </w:pPr>
      <w:r w:rsidRPr="00B96C77">
        <w:rPr>
          <w:b/>
        </w:rPr>
        <w:lastRenderedPageBreak/>
        <w:t>PRILOGA 1</w:t>
      </w:r>
    </w:p>
    <w:p w:rsidR="00E25C73" w:rsidRPr="00B96C77" w:rsidRDefault="00E25C73" w:rsidP="00BC4D0B">
      <w:pPr>
        <w:jc w:val="right"/>
        <w:rPr>
          <w:sz w:val="20"/>
          <w:szCs w:val="20"/>
        </w:rPr>
      </w:pPr>
      <w:r w:rsidRPr="00B96C77">
        <w:t>Šifra vloge:</w:t>
      </w:r>
      <w:r w:rsidRPr="00B96C77">
        <w:rPr>
          <w:sz w:val="20"/>
          <w:szCs w:val="20"/>
        </w:rPr>
        <w:t xml:space="preserve"> ________________________</w:t>
      </w:r>
    </w:p>
    <w:p w:rsidR="00E25C73" w:rsidRPr="00B96C77" w:rsidRDefault="00E25C73" w:rsidP="00BC4D0B">
      <w:pPr>
        <w:jc w:val="right"/>
        <w:rPr>
          <w:sz w:val="20"/>
          <w:szCs w:val="20"/>
        </w:rPr>
      </w:pPr>
      <w:r w:rsidRPr="00B96C77">
        <w:rPr>
          <w:sz w:val="20"/>
          <w:szCs w:val="20"/>
        </w:rPr>
        <w:t xml:space="preserve">                </w:t>
      </w:r>
      <w:r w:rsidRPr="00B96C77">
        <w:rPr>
          <w:sz w:val="18"/>
          <w:szCs w:val="20"/>
        </w:rPr>
        <w:t>(izpolni prodajalec vozovnice)</w:t>
      </w:r>
      <w:r w:rsidRPr="00B96C77">
        <w:rPr>
          <w:sz w:val="20"/>
          <w:szCs w:val="20"/>
        </w:rPr>
        <w:t xml:space="preserve">         </w:t>
      </w:r>
    </w:p>
    <w:p w:rsidR="00E25C73" w:rsidRPr="00B96C77" w:rsidRDefault="00E25C73" w:rsidP="00BC4D0B">
      <w:pPr>
        <w:jc w:val="center"/>
        <w:rPr>
          <w:b/>
        </w:rPr>
      </w:pPr>
      <w:r w:rsidRPr="00B96C77">
        <w:rPr>
          <w:b/>
        </w:rPr>
        <w:t>VLOGA ZA IZDAJO SUBVENCIONIRANE VOZOVNICE</w:t>
      </w:r>
    </w:p>
    <w:p w:rsidR="00E25C73" w:rsidRPr="00B96C77" w:rsidRDefault="00E25C73" w:rsidP="00BC4D0B">
      <w:pPr>
        <w:jc w:val="both"/>
        <w:rPr>
          <w:b/>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2693"/>
        <w:gridCol w:w="142"/>
        <w:gridCol w:w="992"/>
        <w:gridCol w:w="29"/>
        <w:gridCol w:w="666"/>
        <w:gridCol w:w="1431"/>
        <w:gridCol w:w="423"/>
        <w:gridCol w:w="1620"/>
        <w:gridCol w:w="1440"/>
      </w:tblGrid>
      <w:tr w:rsidR="00E25C73" w:rsidRPr="00B96C77" w:rsidTr="000448FC">
        <w:trPr>
          <w:trHeight w:val="282"/>
        </w:trPr>
        <w:tc>
          <w:tcPr>
            <w:tcW w:w="9828" w:type="dxa"/>
            <w:gridSpan w:val="10"/>
            <w:tcBorders>
              <w:top w:val="single" w:sz="24" w:space="0" w:color="auto"/>
              <w:left w:val="single" w:sz="24" w:space="0" w:color="auto"/>
              <w:right w:val="single" w:sz="24" w:space="0" w:color="auto"/>
            </w:tcBorders>
          </w:tcPr>
          <w:p w:rsidR="00E25C73" w:rsidRPr="00B96C77" w:rsidRDefault="00E25C73" w:rsidP="000448FC">
            <w:pPr>
              <w:jc w:val="both"/>
              <w:rPr>
                <w:sz w:val="20"/>
                <w:szCs w:val="20"/>
              </w:rPr>
            </w:pPr>
            <w:r w:rsidRPr="00B96C77">
              <w:rPr>
                <w:b/>
                <w:sz w:val="20"/>
                <w:szCs w:val="20"/>
              </w:rPr>
              <w:t xml:space="preserve">Podatki o vlagatelju - </w:t>
            </w:r>
            <w:r w:rsidRPr="00B96C77">
              <w:rPr>
                <w:sz w:val="20"/>
                <w:szCs w:val="20"/>
              </w:rPr>
              <w:t>IZPOLNI VLAGATELJ</w:t>
            </w:r>
          </w:p>
        </w:tc>
      </w:tr>
      <w:tr w:rsidR="00E25C73" w:rsidRPr="00B96C77" w:rsidTr="000448FC">
        <w:trPr>
          <w:trHeight w:val="282"/>
        </w:trPr>
        <w:tc>
          <w:tcPr>
            <w:tcW w:w="3227" w:type="dxa"/>
            <w:gridSpan w:val="3"/>
            <w:tcBorders>
              <w:lef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Priimek</w:t>
            </w:r>
          </w:p>
        </w:tc>
        <w:tc>
          <w:tcPr>
            <w:tcW w:w="3541" w:type="dxa"/>
            <w:gridSpan w:val="5"/>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Ime</w:t>
            </w:r>
          </w:p>
        </w:tc>
        <w:tc>
          <w:tcPr>
            <w:tcW w:w="3060" w:type="dxa"/>
            <w:gridSpan w:val="2"/>
            <w:tcBorders>
              <w:bottom w:val="nil"/>
              <w:righ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EMŠO</w:t>
            </w:r>
          </w:p>
        </w:tc>
      </w:tr>
      <w:tr w:rsidR="00E25C73" w:rsidRPr="00B96C77" w:rsidTr="000448FC">
        <w:trPr>
          <w:trHeight w:val="279"/>
        </w:trPr>
        <w:tc>
          <w:tcPr>
            <w:tcW w:w="9828" w:type="dxa"/>
            <w:gridSpan w:val="10"/>
            <w:tcBorders>
              <w:left w:val="single" w:sz="24" w:space="0" w:color="auto"/>
              <w:right w:val="single" w:sz="24" w:space="0" w:color="auto"/>
            </w:tcBorders>
          </w:tcPr>
          <w:p w:rsidR="00E25C73" w:rsidRPr="00B96C77" w:rsidRDefault="00E25C73" w:rsidP="000448FC">
            <w:pPr>
              <w:tabs>
                <w:tab w:val="left" w:pos="900"/>
                <w:tab w:val="left" w:pos="1260"/>
                <w:tab w:val="left" w:pos="1440"/>
              </w:tabs>
              <w:spacing w:before="60"/>
              <w:rPr>
                <w:rFonts w:ascii="Times New (W1)" w:hAnsi="Times New (W1)"/>
                <w:sz w:val="20"/>
                <w:szCs w:val="20"/>
                <w:vertAlign w:val="superscript"/>
              </w:rPr>
            </w:pPr>
            <w:r w:rsidRPr="00B96C77">
              <w:rPr>
                <w:sz w:val="20"/>
                <w:szCs w:val="20"/>
              </w:rPr>
              <w:t>Naslov stalnega prebivališča</w:t>
            </w:r>
            <w:r w:rsidRPr="00B96C77">
              <w:rPr>
                <w:rFonts w:ascii="Times New (W1)" w:hAnsi="Times New (W1)"/>
                <w:sz w:val="20"/>
                <w:szCs w:val="20"/>
                <w:vertAlign w:val="superscript"/>
              </w:rPr>
              <w:t>1</w:t>
            </w:r>
          </w:p>
          <w:p w:rsidR="00E25C73" w:rsidRPr="00B96C77" w:rsidRDefault="00E25C73" w:rsidP="000448FC">
            <w:pPr>
              <w:tabs>
                <w:tab w:val="left" w:pos="900"/>
                <w:tab w:val="left" w:pos="1260"/>
                <w:tab w:val="left" w:pos="1440"/>
              </w:tabs>
              <w:spacing w:before="60"/>
              <w:rPr>
                <w:rFonts w:ascii="Times New (W1)" w:hAnsi="Times New (W1)"/>
                <w:sz w:val="20"/>
                <w:szCs w:val="20"/>
                <w:vertAlign w:val="superscript"/>
              </w:rPr>
            </w:pPr>
          </w:p>
        </w:tc>
      </w:tr>
      <w:tr w:rsidR="00E25C73" w:rsidRPr="00B96C77" w:rsidTr="000448FC">
        <w:trPr>
          <w:trHeight w:val="279"/>
        </w:trPr>
        <w:tc>
          <w:tcPr>
            <w:tcW w:w="9828" w:type="dxa"/>
            <w:gridSpan w:val="10"/>
            <w:tcBorders>
              <w:left w:val="single" w:sz="24" w:space="0" w:color="auto"/>
              <w:right w:val="single" w:sz="24" w:space="0" w:color="auto"/>
            </w:tcBorders>
          </w:tcPr>
          <w:p w:rsidR="00E25C73" w:rsidRPr="00B96C77" w:rsidRDefault="00E25C73" w:rsidP="000448FC">
            <w:pPr>
              <w:tabs>
                <w:tab w:val="left" w:pos="900"/>
                <w:tab w:val="left" w:pos="1260"/>
                <w:tab w:val="left" w:pos="1440"/>
              </w:tabs>
              <w:spacing w:before="60"/>
              <w:rPr>
                <w:sz w:val="20"/>
                <w:szCs w:val="20"/>
              </w:rPr>
            </w:pPr>
            <w:r w:rsidRPr="00B96C77">
              <w:rPr>
                <w:sz w:val="20"/>
                <w:szCs w:val="20"/>
              </w:rPr>
              <w:t>Naslov bivanja v času izobraževanja</w:t>
            </w:r>
            <w:r w:rsidRPr="00B96C77">
              <w:rPr>
                <w:sz w:val="20"/>
                <w:szCs w:val="20"/>
                <w:vertAlign w:val="superscript"/>
              </w:rPr>
              <w:t>2</w:t>
            </w:r>
            <w:r w:rsidRPr="00B96C77">
              <w:rPr>
                <w:rFonts w:ascii="Times New (W1)" w:hAnsi="Times New (W1)"/>
                <w:sz w:val="20"/>
                <w:szCs w:val="20"/>
                <w:vertAlign w:val="superscript"/>
              </w:rPr>
              <w:t>,1</w:t>
            </w:r>
            <w:r w:rsidRPr="00B96C77">
              <w:rPr>
                <w:sz w:val="20"/>
                <w:szCs w:val="20"/>
              </w:rPr>
              <w:t xml:space="preserve"> </w:t>
            </w:r>
            <w:r w:rsidRPr="00B96C77">
              <w:rPr>
                <w:sz w:val="20"/>
                <w:szCs w:val="20"/>
              </w:rPr>
              <w:br/>
            </w:r>
          </w:p>
        </w:tc>
      </w:tr>
      <w:tr w:rsidR="00E25C73" w:rsidRPr="00B96C77" w:rsidTr="000448FC">
        <w:trPr>
          <w:trHeight w:val="279"/>
        </w:trPr>
        <w:tc>
          <w:tcPr>
            <w:tcW w:w="9828" w:type="dxa"/>
            <w:gridSpan w:val="10"/>
            <w:tcBorders>
              <w:left w:val="single" w:sz="24" w:space="0" w:color="auto"/>
              <w:bottom w:val="single" w:sz="24" w:space="0" w:color="auto"/>
              <w:righ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Naziv dijaškega ali študentskega doma</w:t>
            </w:r>
          </w:p>
          <w:p w:rsidR="00E25C73" w:rsidRPr="00B96C77" w:rsidRDefault="00E25C73" w:rsidP="000448FC">
            <w:pPr>
              <w:tabs>
                <w:tab w:val="left" w:pos="900"/>
                <w:tab w:val="left" w:pos="1260"/>
                <w:tab w:val="left" w:pos="1440"/>
              </w:tabs>
              <w:rPr>
                <w:sz w:val="20"/>
                <w:szCs w:val="20"/>
              </w:rPr>
            </w:pPr>
          </w:p>
        </w:tc>
      </w:tr>
      <w:tr w:rsidR="00E25C73" w:rsidRPr="00B96C77" w:rsidTr="000448FC">
        <w:trPr>
          <w:trHeight w:val="279"/>
        </w:trPr>
        <w:tc>
          <w:tcPr>
            <w:tcW w:w="9828" w:type="dxa"/>
            <w:gridSpan w:val="10"/>
            <w:tcBorders>
              <w:top w:val="single" w:sz="24" w:space="0" w:color="auto"/>
              <w:left w:val="single" w:sz="24" w:space="0" w:color="auto"/>
              <w:right w:val="single" w:sz="24" w:space="0" w:color="auto"/>
            </w:tcBorders>
          </w:tcPr>
          <w:p w:rsidR="00E25C73" w:rsidRPr="00B96C77" w:rsidRDefault="00E25C73" w:rsidP="000448FC">
            <w:pPr>
              <w:tabs>
                <w:tab w:val="left" w:pos="900"/>
                <w:tab w:val="left" w:pos="1260"/>
                <w:tab w:val="left" w:pos="1440"/>
              </w:tabs>
              <w:jc w:val="both"/>
              <w:rPr>
                <w:b/>
                <w:sz w:val="20"/>
                <w:szCs w:val="20"/>
              </w:rPr>
            </w:pPr>
            <w:r w:rsidRPr="00B96C77">
              <w:rPr>
                <w:b/>
                <w:sz w:val="20"/>
                <w:szCs w:val="20"/>
              </w:rPr>
              <w:t xml:space="preserve">Podatki o </w:t>
            </w:r>
            <w:bookmarkStart w:id="2" w:name="OLE_LINK1"/>
            <w:bookmarkStart w:id="3" w:name="OLE_LINK2"/>
            <w:r w:rsidRPr="00B96C77">
              <w:rPr>
                <w:b/>
                <w:sz w:val="20"/>
                <w:szCs w:val="20"/>
              </w:rPr>
              <w:t>izvajalcu vzgojno-izobraževalnega</w:t>
            </w:r>
            <w:r>
              <w:rPr>
                <w:b/>
                <w:sz w:val="20"/>
                <w:szCs w:val="20"/>
              </w:rPr>
              <w:t>/študijskega</w:t>
            </w:r>
            <w:r w:rsidRPr="00B96C77">
              <w:rPr>
                <w:b/>
                <w:sz w:val="20"/>
                <w:szCs w:val="20"/>
              </w:rPr>
              <w:t xml:space="preserve"> programa </w:t>
            </w:r>
            <w:bookmarkEnd w:id="2"/>
            <w:bookmarkEnd w:id="3"/>
            <w:r w:rsidRPr="00B96C77">
              <w:rPr>
                <w:sz w:val="20"/>
                <w:szCs w:val="20"/>
              </w:rPr>
              <w:t>- IZPOLNI VIZ</w:t>
            </w:r>
            <w:r>
              <w:rPr>
                <w:sz w:val="20"/>
                <w:szCs w:val="20"/>
              </w:rPr>
              <w:t>/VŠZ</w:t>
            </w:r>
          </w:p>
        </w:tc>
      </w:tr>
      <w:tr w:rsidR="00E25C73" w:rsidRPr="00B96C77" w:rsidTr="000448FC">
        <w:trPr>
          <w:trHeight w:val="279"/>
        </w:trPr>
        <w:tc>
          <w:tcPr>
            <w:tcW w:w="9828" w:type="dxa"/>
            <w:gridSpan w:val="10"/>
            <w:tcBorders>
              <w:left w:val="single" w:sz="24" w:space="0" w:color="auto"/>
              <w:right w:val="single" w:sz="24" w:space="0" w:color="auto"/>
            </w:tcBorders>
          </w:tcPr>
          <w:p w:rsidR="00E25C73" w:rsidRPr="00B96C77" w:rsidRDefault="00E25C73" w:rsidP="000448FC">
            <w:pPr>
              <w:tabs>
                <w:tab w:val="left" w:pos="900"/>
                <w:tab w:val="left" w:pos="1260"/>
                <w:tab w:val="left" w:pos="1440"/>
              </w:tabs>
              <w:spacing w:before="120" w:after="120"/>
              <w:jc w:val="both"/>
              <w:rPr>
                <w:sz w:val="20"/>
                <w:szCs w:val="20"/>
              </w:rPr>
            </w:pPr>
            <w:r w:rsidRPr="00B96C77">
              <w:rPr>
                <w:sz w:val="20"/>
                <w:szCs w:val="20"/>
              </w:rPr>
              <w:t>Naziv</w:t>
            </w:r>
            <w:r w:rsidRPr="00B96C77">
              <w:rPr>
                <w:rFonts w:ascii="Times New (W1)" w:hAnsi="Times New (W1)"/>
                <w:sz w:val="20"/>
                <w:szCs w:val="20"/>
                <w:vertAlign w:val="superscript"/>
              </w:rPr>
              <w:t>1</w:t>
            </w:r>
          </w:p>
        </w:tc>
      </w:tr>
      <w:tr w:rsidR="00E25C73" w:rsidRPr="00B96C77" w:rsidTr="000448FC">
        <w:trPr>
          <w:trHeight w:val="279"/>
        </w:trPr>
        <w:tc>
          <w:tcPr>
            <w:tcW w:w="9828" w:type="dxa"/>
            <w:gridSpan w:val="10"/>
            <w:tcBorders>
              <w:left w:val="single" w:sz="24" w:space="0" w:color="auto"/>
              <w:right w:val="single" w:sz="24" w:space="0" w:color="auto"/>
            </w:tcBorders>
          </w:tcPr>
          <w:p w:rsidR="00E25C73" w:rsidRPr="00B96C77" w:rsidRDefault="00E25C73" w:rsidP="000448FC">
            <w:pPr>
              <w:tabs>
                <w:tab w:val="left" w:pos="900"/>
                <w:tab w:val="left" w:pos="1260"/>
                <w:tab w:val="left" w:pos="1440"/>
              </w:tabs>
              <w:spacing w:before="120" w:after="120"/>
              <w:jc w:val="both"/>
              <w:rPr>
                <w:sz w:val="20"/>
                <w:szCs w:val="20"/>
              </w:rPr>
            </w:pPr>
            <w:r w:rsidRPr="00B96C77">
              <w:rPr>
                <w:sz w:val="20"/>
                <w:szCs w:val="20"/>
              </w:rPr>
              <w:t>Naslov</w:t>
            </w:r>
            <w:r w:rsidRPr="00B96C77">
              <w:rPr>
                <w:rFonts w:ascii="Times New (W1)" w:hAnsi="Times New (W1)"/>
                <w:sz w:val="20"/>
                <w:szCs w:val="20"/>
                <w:vertAlign w:val="superscript"/>
              </w:rPr>
              <w:t>1,3</w:t>
            </w:r>
          </w:p>
        </w:tc>
      </w:tr>
      <w:tr w:rsidR="00E25C73" w:rsidRPr="00B96C77" w:rsidTr="000448FC">
        <w:trPr>
          <w:trHeight w:val="279"/>
        </w:trPr>
        <w:tc>
          <w:tcPr>
            <w:tcW w:w="4219" w:type="dxa"/>
            <w:gridSpan w:val="4"/>
            <w:tcBorders>
              <w:lef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vertAlign w:val="superscript"/>
              </w:rPr>
            </w:pPr>
            <w:r w:rsidRPr="00B96C77">
              <w:rPr>
                <w:sz w:val="20"/>
                <w:szCs w:val="20"/>
              </w:rPr>
              <w:t xml:space="preserve">Šolsko/študijsko </w:t>
            </w:r>
            <w:r w:rsidRPr="00B96C77">
              <w:rPr>
                <w:sz w:val="20"/>
                <w:szCs w:val="20"/>
              </w:rPr>
              <w:br/>
              <w:t>leto vpisa</w:t>
            </w:r>
          </w:p>
        </w:tc>
        <w:tc>
          <w:tcPr>
            <w:tcW w:w="5609" w:type="dxa"/>
            <w:gridSpan w:val="6"/>
            <w:vMerge w:val="restart"/>
            <w:tcBorders>
              <w:righ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 xml:space="preserve">Status:   </w:t>
            </w:r>
            <w:r w:rsidRPr="00B96C77">
              <w:rPr>
                <w:b/>
                <w:sz w:val="20"/>
                <w:szCs w:val="20"/>
              </w:rPr>
              <w:sym w:font="Symbol" w:char="F07F"/>
            </w:r>
            <w:r w:rsidRPr="00B96C77">
              <w:rPr>
                <w:b/>
                <w:sz w:val="20"/>
                <w:szCs w:val="20"/>
              </w:rPr>
              <w:t xml:space="preserve"> </w:t>
            </w:r>
            <w:r w:rsidRPr="00B96C77">
              <w:rPr>
                <w:sz w:val="20"/>
                <w:szCs w:val="20"/>
              </w:rPr>
              <w:t xml:space="preserve">dijak             </w:t>
            </w:r>
          </w:p>
          <w:p w:rsidR="00E25C73" w:rsidRPr="00B96C77" w:rsidRDefault="00E25C73" w:rsidP="000448FC">
            <w:pPr>
              <w:tabs>
                <w:tab w:val="left" w:pos="900"/>
                <w:tab w:val="left" w:pos="1260"/>
                <w:tab w:val="left" w:pos="1440"/>
              </w:tabs>
              <w:spacing w:before="60" w:after="60"/>
              <w:jc w:val="both"/>
              <w:rPr>
                <w:b/>
                <w:sz w:val="20"/>
                <w:szCs w:val="20"/>
              </w:rPr>
            </w:pPr>
            <w:r w:rsidRPr="00B96C77">
              <w:rPr>
                <w:sz w:val="20"/>
                <w:szCs w:val="20"/>
              </w:rPr>
              <w:t xml:space="preserve">              </w:t>
            </w:r>
            <w:r w:rsidRPr="00B96C77">
              <w:rPr>
                <w:b/>
                <w:sz w:val="20"/>
                <w:szCs w:val="20"/>
              </w:rPr>
              <w:sym w:font="Symbol" w:char="F07F"/>
            </w:r>
            <w:r w:rsidRPr="00B96C77">
              <w:rPr>
                <w:sz w:val="20"/>
                <w:szCs w:val="20"/>
              </w:rPr>
              <w:t xml:space="preserve"> študent</w:t>
            </w:r>
            <w:r w:rsidRPr="00B96C77">
              <w:rPr>
                <w:b/>
                <w:sz w:val="20"/>
                <w:szCs w:val="20"/>
              </w:rPr>
              <w:t xml:space="preserve"> </w:t>
            </w:r>
          </w:p>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 xml:space="preserve">              </w:t>
            </w:r>
            <w:r w:rsidRPr="00B96C77">
              <w:rPr>
                <w:b/>
                <w:sz w:val="20"/>
                <w:szCs w:val="20"/>
              </w:rPr>
              <w:sym w:font="Symbol" w:char="F07F"/>
            </w:r>
            <w:r w:rsidRPr="00B96C77">
              <w:rPr>
                <w:b/>
                <w:sz w:val="20"/>
                <w:szCs w:val="20"/>
              </w:rPr>
              <w:t xml:space="preserve"> </w:t>
            </w:r>
            <w:r w:rsidRPr="00B96C77">
              <w:rPr>
                <w:sz w:val="20"/>
                <w:szCs w:val="20"/>
              </w:rPr>
              <w:t>udeleženec izobraževanja odraslih</w:t>
            </w:r>
          </w:p>
        </w:tc>
      </w:tr>
      <w:tr w:rsidR="00E25C73" w:rsidRPr="00B96C77" w:rsidTr="000448FC">
        <w:trPr>
          <w:trHeight w:val="515"/>
        </w:trPr>
        <w:tc>
          <w:tcPr>
            <w:tcW w:w="4219" w:type="dxa"/>
            <w:gridSpan w:val="4"/>
            <w:tcBorders>
              <w:lef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Letnik vpisa</w:t>
            </w:r>
          </w:p>
        </w:tc>
        <w:tc>
          <w:tcPr>
            <w:tcW w:w="5609" w:type="dxa"/>
            <w:gridSpan w:val="6"/>
            <w:vMerge/>
            <w:tcBorders>
              <w:righ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p>
        </w:tc>
      </w:tr>
      <w:tr w:rsidR="00E25C73" w:rsidRPr="00B96C77" w:rsidTr="000448FC">
        <w:trPr>
          <w:trHeight w:val="495"/>
        </w:trPr>
        <w:tc>
          <w:tcPr>
            <w:tcW w:w="4219" w:type="dxa"/>
            <w:gridSpan w:val="4"/>
            <w:tcBorders>
              <w:left w:val="single" w:sz="24" w:space="0" w:color="auto"/>
              <w:bottom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Datum</w:t>
            </w:r>
          </w:p>
        </w:tc>
        <w:tc>
          <w:tcPr>
            <w:tcW w:w="5609" w:type="dxa"/>
            <w:gridSpan w:val="6"/>
            <w:tcBorders>
              <w:bottom w:val="single" w:sz="24" w:space="0" w:color="auto"/>
              <w:righ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Žig in podpis</w:t>
            </w:r>
          </w:p>
        </w:tc>
      </w:tr>
      <w:tr w:rsidR="00E25C73" w:rsidRPr="00B96C77" w:rsidTr="000448FC">
        <w:trPr>
          <w:trHeight w:val="279"/>
        </w:trPr>
        <w:tc>
          <w:tcPr>
            <w:tcW w:w="9828" w:type="dxa"/>
            <w:gridSpan w:val="10"/>
            <w:tcBorders>
              <w:top w:val="single" w:sz="24" w:space="0" w:color="auto"/>
              <w:left w:val="single" w:sz="24" w:space="0" w:color="auto"/>
              <w:right w:val="single" w:sz="24" w:space="0" w:color="auto"/>
            </w:tcBorders>
          </w:tcPr>
          <w:p w:rsidR="00E25C73" w:rsidRPr="00B96C77" w:rsidRDefault="00E25C73" w:rsidP="000448FC">
            <w:pPr>
              <w:tabs>
                <w:tab w:val="left" w:pos="900"/>
                <w:tab w:val="left" w:pos="1260"/>
                <w:tab w:val="left" w:pos="1440"/>
              </w:tabs>
              <w:jc w:val="both"/>
              <w:rPr>
                <w:sz w:val="20"/>
                <w:szCs w:val="20"/>
              </w:rPr>
            </w:pPr>
            <w:r w:rsidRPr="00B96C77">
              <w:rPr>
                <w:b/>
                <w:sz w:val="20"/>
                <w:szCs w:val="20"/>
              </w:rPr>
              <w:t xml:space="preserve">Podatki o relaciji prevoza </w:t>
            </w:r>
            <w:r w:rsidRPr="00B96C77">
              <w:rPr>
                <w:sz w:val="20"/>
                <w:szCs w:val="20"/>
              </w:rPr>
              <w:t>- IZPOLNI VLAGATELJ</w:t>
            </w:r>
          </w:p>
        </w:tc>
      </w:tr>
      <w:tr w:rsidR="00E25C73" w:rsidRPr="00B96C77" w:rsidTr="000448FC">
        <w:trPr>
          <w:trHeight w:val="279"/>
        </w:trPr>
        <w:tc>
          <w:tcPr>
            <w:tcW w:w="9828" w:type="dxa"/>
            <w:gridSpan w:val="10"/>
            <w:tcBorders>
              <w:left w:val="single" w:sz="24" w:space="0" w:color="auto"/>
              <w:right w:val="single" w:sz="24" w:space="0" w:color="auto"/>
            </w:tcBorders>
          </w:tcPr>
          <w:p w:rsidR="00E25C73" w:rsidRPr="00B96C77" w:rsidRDefault="00E25C73" w:rsidP="000448FC">
            <w:pPr>
              <w:tabs>
                <w:tab w:val="left" w:pos="900"/>
                <w:tab w:val="left" w:pos="1260"/>
                <w:tab w:val="left" w:pos="1440"/>
              </w:tabs>
              <w:spacing w:before="60" w:after="60"/>
              <w:jc w:val="both"/>
              <w:rPr>
                <w:sz w:val="20"/>
                <w:szCs w:val="20"/>
              </w:rPr>
            </w:pPr>
            <w:r w:rsidRPr="00B96C77">
              <w:rPr>
                <w:sz w:val="20"/>
                <w:szCs w:val="20"/>
              </w:rPr>
              <w:t>Razdalja med bivališčem in lokacijo izvajalca vzgojno-izobraževalnega</w:t>
            </w:r>
            <w:r w:rsidR="001E5C6B">
              <w:rPr>
                <w:sz w:val="20"/>
                <w:szCs w:val="20"/>
              </w:rPr>
              <w:t>/študijskega</w:t>
            </w:r>
            <w:r w:rsidRPr="00B96C77">
              <w:rPr>
                <w:sz w:val="20"/>
                <w:szCs w:val="20"/>
              </w:rPr>
              <w:t xml:space="preserve"> programa: _______km</w:t>
            </w:r>
          </w:p>
        </w:tc>
      </w:tr>
      <w:tr w:rsidR="00E25C73" w:rsidRPr="00B96C77" w:rsidTr="000448FC">
        <w:trPr>
          <w:trHeight w:val="279"/>
        </w:trPr>
        <w:tc>
          <w:tcPr>
            <w:tcW w:w="4914" w:type="dxa"/>
            <w:gridSpan w:val="6"/>
            <w:tcBorders>
              <w:left w:val="single" w:sz="2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Vrsta subvencionirane vozovnice:</w:t>
            </w:r>
          </w:p>
          <w:p w:rsidR="00E25C73" w:rsidRPr="00B96C77" w:rsidRDefault="00E25C73" w:rsidP="000448FC">
            <w:pPr>
              <w:spacing w:before="60"/>
              <w:jc w:val="both"/>
              <w:rPr>
                <w:b/>
                <w:sz w:val="20"/>
                <w:szCs w:val="20"/>
              </w:rPr>
            </w:pPr>
            <w:r w:rsidRPr="00B96C77">
              <w:rPr>
                <w:sz w:val="20"/>
                <w:szCs w:val="20"/>
              </w:rPr>
              <w:sym w:font="Symbol" w:char="F07F"/>
            </w:r>
            <w:r w:rsidRPr="00B96C77">
              <w:rPr>
                <w:sz w:val="20"/>
                <w:szCs w:val="20"/>
              </w:rPr>
              <w:t xml:space="preserve"> </w:t>
            </w:r>
            <w:r w:rsidRPr="00B96C77">
              <w:rPr>
                <w:b/>
                <w:sz w:val="20"/>
                <w:szCs w:val="20"/>
              </w:rPr>
              <w:t>MESEČNA VOZOVNICA</w:t>
            </w:r>
          </w:p>
          <w:p w:rsidR="00E25C73" w:rsidRPr="00B96C77" w:rsidRDefault="00E25C73" w:rsidP="007D0721">
            <w:pPr>
              <w:spacing w:before="60"/>
              <w:jc w:val="both"/>
              <w:rPr>
                <w:rFonts w:ascii="Arial" w:hAnsi="Arial" w:cs="Arial"/>
                <w:sz w:val="20"/>
                <w:szCs w:val="20"/>
              </w:rPr>
            </w:pPr>
            <w:r w:rsidRPr="00B96C77">
              <w:rPr>
                <w:sz w:val="20"/>
                <w:szCs w:val="20"/>
              </w:rPr>
              <w:sym w:font="Symbol" w:char="F07F"/>
            </w:r>
            <w:r w:rsidRPr="00B96C77">
              <w:rPr>
                <w:sz w:val="20"/>
                <w:szCs w:val="20"/>
              </w:rPr>
              <w:t xml:space="preserve"> </w:t>
            </w:r>
            <w:r w:rsidRPr="00B96C77">
              <w:rPr>
                <w:b/>
                <w:sz w:val="20"/>
                <w:szCs w:val="20"/>
              </w:rPr>
              <w:t>VOZOVNICA ZA 10 VOŽENJ</w:t>
            </w:r>
            <w:r>
              <w:rPr>
                <w:b/>
                <w:sz w:val="20"/>
                <w:szCs w:val="20"/>
              </w:rPr>
              <w:t xml:space="preserve"> </w:t>
            </w:r>
            <w:del w:id="4" w:author="dusan" w:date="2013-08-06T16:05:00Z">
              <w:r w:rsidDel="007D0721">
                <w:rPr>
                  <w:b/>
                  <w:sz w:val="20"/>
                  <w:szCs w:val="20"/>
                </w:rPr>
                <w:delText xml:space="preserve"> </w:delText>
              </w:r>
            </w:del>
            <w:r>
              <w:rPr>
                <w:b/>
                <w:sz w:val="20"/>
                <w:szCs w:val="20"/>
              </w:rPr>
              <w:t>NA MESEC</w:t>
            </w:r>
          </w:p>
        </w:tc>
        <w:tc>
          <w:tcPr>
            <w:tcW w:w="4914" w:type="dxa"/>
            <w:gridSpan w:val="4"/>
            <w:tcBorders>
              <w:right w:val="single" w:sz="24" w:space="0" w:color="auto"/>
            </w:tcBorders>
          </w:tcPr>
          <w:p w:rsidR="00E25C73" w:rsidRPr="00B96C77" w:rsidRDefault="00E25C73" w:rsidP="000448FC">
            <w:pPr>
              <w:rPr>
                <w:sz w:val="20"/>
                <w:szCs w:val="20"/>
              </w:rPr>
            </w:pPr>
            <w:r w:rsidRPr="00B96C77">
              <w:rPr>
                <w:sz w:val="20"/>
                <w:szCs w:val="20"/>
              </w:rPr>
              <w:t xml:space="preserve">Tip subvencionirane vozovnice:         </w:t>
            </w:r>
          </w:p>
          <w:p w:rsidR="00E25C73" w:rsidRPr="00B96C77" w:rsidRDefault="00E25C73" w:rsidP="000448FC">
            <w:pPr>
              <w:spacing w:before="60"/>
              <w:rPr>
                <w:b/>
                <w:sz w:val="20"/>
                <w:szCs w:val="20"/>
              </w:rPr>
            </w:pPr>
            <w:r w:rsidRPr="00B96C77">
              <w:rPr>
                <w:sz w:val="20"/>
                <w:szCs w:val="20"/>
              </w:rPr>
              <w:sym w:font="Symbol" w:char="F07F"/>
            </w:r>
            <w:r w:rsidRPr="00B96C77">
              <w:rPr>
                <w:b/>
                <w:sz w:val="20"/>
                <w:szCs w:val="20"/>
              </w:rPr>
              <w:t xml:space="preserve"> DIREKTNA                              </w:t>
            </w:r>
          </w:p>
          <w:p w:rsidR="00E25C73" w:rsidRPr="00B96C77" w:rsidRDefault="00E25C73" w:rsidP="000448FC">
            <w:pPr>
              <w:spacing w:before="60"/>
              <w:rPr>
                <w:rFonts w:ascii="Arial" w:hAnsi="Arial" w:cs="Arial"/>
                <w:sz w:val="20"/>
                <w:szCs w:val="20"/>
              </w:rPr>
            </w:pPr>
            <w:r w:rsidRPr="00B96C77">
              <w:rPr>
                <w:sz w:val="20"/>
                <w:szCs w:val="20"/>
              </w:rPr>
              <w:sym w:font="Symbol" w:char="F07F"/>
            </w:r>
            <w:r w:rsidRPr="00B96C77">
              <w:rPr>
                <w:b/>
                <w:sz w:val="20"/>
                <w:szCs w:val="20"/>
              </w:rPr>
              <w:t xml:space="preserve"> KOMBINIRANA</w:t>
            </w:r>
            <w:r w:rsidRPr="00B96C77">
              <w:rPr>
                <w:sz w:val="20"/>
                <w:szCs w:val="20"/>
              </w:rPr>
              <w:t xml:space="preserve">      </w:t>
            </w:r>
          </w:p>
        </w:tc>
      </w:tr>
      <w:tr w:rsidR="00E25C73" w:rsidRPr="00B96C77" w:rsidTr="000448FC">
        <w:trPr>
          <w:trHeight w:val="72"/>
        </w:trPr>
        <w:tc>
          <w:tcPr>
            <w:tcW w:w="392" w:type="dxa"/>
            <w:tcBorders>
              <w:left w:val="single" w:sz="24" w:space="0" w:color="auto"/>
            </w:tcBorders>
          </w:tcPr>
          <w:p w:rsidR="00E25C73" w:rsidRPr="00B96C77" w:rsidRDefault="00E25C73" w:rsidP="000448FC">
            <w:pPr>
              <w:tabs>
                <w:tab w:val="left" w:pos="900"/>
                <w:tab w:val="left" w:pos="1260"/>
                <w:tab w:val="left" w:pos="1440"/>
              </w:tabs>
              <w:rPr>
                <w:b/>
                <w:sz w:val="20"/>
                <w:szCs w:val="20"/>
              </w:rPr>
            </w:pPr>
          </w:p>
        </w:tc>
        <w:tc>
          <w:tcPr>
            <w:tcW w:w="2693" w:type="dxa"/>
          </w:tcPr>
          <w:p w:rsidR="00E25C73" w:rsidRPr="00B96C77" w:rsidRDefault="00E25C73" w:rsidP="000448FC">
            <w:pPr>
              <w:tabs>
                <w:tab w:val="left" w:pos="900"/>
                <w:tab w:val="left" w:pos="1260"/>
                <w:tab w:val="left" w:pos="1440"/>
              </w:tabs>
              <w:jc w:val="both"/>
              <w:rPr>
                <w:b/>
                <w:sz w:val="20"/>
                <w:szCs w:val="20"/>
              </w:rPr>
            </w:pPr>
            <w:r w:rsidRPr="00B96C77">
              <w:rPr>
                <w:sz w:val="20"/>
                <w:szCs w:val="20"/>
              </w:rPr>
              <w:t xml:space="preserve">Naziv izvajalca  - prevoznika       </w:t>
            </w:r>
          </w:p>
        </w:tc>
        <w:tc>
          <w:tcPr>
            <w:tcW w:w="1163" w:type="dxa"/>
            <w:gridSpan w:val="3"/>
          </w:tcPr>
          <w:p w:rsidR="00E25C73" w:rsidRPr="00B96C77" w:rsidRDefault="00E25C73" w:rsidP="000448FC">
            <w:pPr>
              <w:tabs>
                <w:tab w:val="left" w:pos="900"/>
                <w:tab w:val="left" w:pos="1260"/>
                <w:tab w:val="left" w:pos="1440"/>
              </w:tabs>
              <w:jc w:val="both"/>
              <w:rPr>
                <w:b/>
                <w:sz w:val="20"/>
                <w:szCs w:val="20"/>
              </w:rPr>
            </w:pPr>
            <w:r w:rsidRPr="00B96C77">
              <w:rPr>
                <w:sz w:val="20"/>
                <w:szCs w:val="20"/>
              </w:rPr>
              <w:t>Vrsta prevoza</w:t>
            </w:r>
            <w:r w:rsidRPr="00B96C77">
              <w:rPr>
                <w:rFonts w:ascii="Times New (W1)" w:hAnsi="Times New (W1)"/>
                <w:sz w:val="20"/>
                <w:szCs w:val="20"/>
                <w:vertAlign w:val="superscript"/>
              </w:rPr>
              <w:t>4</w:t>
            </w:r>
            <w:r w:rsidRPr="00B96C77">
              <w:rPr>
                <w:sz w:val="20"/>
                <w:szCs w:val="20"/>
              </w:rPr>
              <w:t xml:space="preserve">                  </w:t>
            </w:r>
          </w:p>
        </w:tc>
        <w:tc>
          <w:tcPr>
            <w:tcW w:w="2097" w:type="dxa"/>
            <w:gridSpan w:val="2"/>
          </w:tcPr>
          <w:p w:rsidR="00E25C73" w:rsidRPr="00B96C77" w:rsidRDefault="00E25C73" w:rsidP="000448FC">
            <w:pPr>
              <w:tabs>
                <w:tab w:val="left" w:pos="900"/>
                <w:tab w:val="left" w:pos="1260"/>
                <w:tab w:val="left" w:pos="1440"/>
              </w:tabs>
              <w:jc w:val="center"/>
              <w:rPr>
                <w:b/>
                <w:sz w:val="20"/>
                <w:szCs w:val="20"/>
              </w:rPr>
            </w:pPr>
            <w:r w:rsidRPr="00B96C77">
              <w:rPr>
                <w:sz w:val="20"/>
                <w:szCs w:val="20"/>
              </w:rPr>
              <w:t>Relacija od (vstopno postajališče):</w:t>
            </w:r>
          </w:p>
        </w:tc>
        <w:tc>
          <w:tcPr>
            <w:tcW w:w="2043" w:type="dxa"/>
            <w:gridSpan w:val="2"/>
          </w:tcPr>
          <w:p w:rsidR="00E25C73" w:rsidRPr="00B96C77" w:rsidRDefault="00E25C73" w:rsidP="000448FC">
            <w:pPr>
              <w:tabs>
                <w:tab w:val="left" w:pos="900"/>
                <w:tab w:val="left" w:pos="1260"/>
                <w:tab w:val="left" w:pos="1440"/>
              </w:tabs>
              <w:rPr>
                <w:sz w:val="20"/>
                <w:szCs w:val="20"/>
              </w:rPr>
            </w:pPr>
            <w:r w:rsidRPr="00B96C77">
              <w:rPr>
                <w:sz w:val="20"/>
                <w:szCs w:val="20"/>
              </w:rPr>
              <w:t>Relacija do (izstopno postajališče):</w:t>
            </w:r>
          </w:p>
        </w:tc>
        <w:tc>
          <w:tcPr>
            <w:tcW w:w="1440" w:type="dxa"/>
            <w:tcBorders>
              <w:right w:val="single" w:sz="24" w:space="0" w:color="auto"/>
            </w:tcBorders>
          </w:tcPr>
          <w:p w:rsidR="00E25C73" w:rsidRPr="00B96C77" w:rsidRDefault="00E25C73" w:rsidP="000448FC">
            <w:pPr>
              <w:tabs>
                <w:tab w:val="left" w:pos="900"/>
                <w:tab w:val="left" w:pos="1260"/>
                <w:tab w:val="left" w:pos="1440"/>
              </w:tabs>
              <w:rPr>
                <w:b/>
                <w:sz w:val="20"/>
                <w:szCs w:val="20"/>
              </w:rPr>
            </w:pPr>
            <w:r w:rsidRPr="00B96C77">
              <w:rPr>
                <w:sz w:val="20"/>
                <w:szCs w:val="20"/>
              </w:rPr>
              <w:t>Enosmerna   DA/NE</w:t>
            </w: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1.</w:t>
            </w:r>
          </w:p>
        </w:tc>
        <w:tc>
          <w:tcPr>
            <w:tcW w:w="2693" w:type="dxa"/>
          </w:tcPr>
          <w:p w:rsidR="00E25C73" w:rsidRPr="00B96C77" w:rsidRDefault="00E25C73" w:rsidP="000448FC">
            <w:pPr>
              <w:tabs>
                <w:tab w:val="left" w:pos="900"/>
                <w:tab w:val="left" w:pos="1260"/>
                <w:tab w:val="left" w:pos="1440"/>
              </w:tabs>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2.</w:t>
            </w:r>
          </w:p>
        </w:tc>
        <w:tc>
          <w:tcPr>
            <w:tcW w:w="2693" w:type="dxa"/>
          </w:tcPr>
          <w:p w:rsidR="00E25C73" w:rsidRPr="00B96C77" w:rsidRDefault="00E25C73" w:rsidP="000448FC">
            <w:pPr>
              <w:tabs>
                <w:tab w:val="left" w:pos="900"/>
                <w:tab w:val="left" w:pos="1260"/>
                <w:tab w:val="left" w:pos="1440"/>
              </w:tabs>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3.</w:t>
            </w:r>
          </w:p>
        </w:tc>
        <w:tc>
          <w:tcPr>
            <w:tcW w:w="2693" w:type="dxa"/>
          </w:tcPr>
          <w:p w:rsidR="00E25C73" w:rsidRPr="00B96C77" w:rsidRDefault="00E25C73" w:rsidP="000448FC">
            <w:pPr>
              <w:tabs>
                <w:tab w:val="left" w:pos="900"/>
                <w:tab w:val="left" w:pos="1260"/>
                <w:tab w:val="left" w:pos="1440"/>
              </w:tabs>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4.</w:t>
            </w:r>
          </w:p>
        </w:tc>
        <w:tc>
          <w:tcPr>
            <w:tcW w:w="2693" w:type="dxa"/>
          </w:tcPr>
          <w:p w:rsidR="00E25C73" w:rsidRPr="00B96C77" w:rsidRDefault="00E25C73" w:rsidP="000448FC">
            <w:pPr>
              <w:tabs>
                <w:tab w:val="left" w:pos="900"/>
                <w:tab w:val="left" w:pos="1260"/>
                <w:tab w:val="left" w:pos="1440"/>
              </w:tabs>
              <w:ind w:left="360"/>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5.</w:t>
            </w:r>
          </w:p>
        </w:tc>
        <w:tc>
          <w:tcPr>
            <w:tcW w:w="2693" w:type="dxa"/>
          </w:tcPr>
          <w:p w:rsidR="00E25C73" w:rsidRPr="00B96C77" w:rsidRDefault="00E25C73" w:rsidP="000448FC">
            <w:pPr>
              <w:tabs>
                <w:tab w:val="left" w:pos="900"/>
                <w:tab w:val="left" w:pos="1260"/>
                <w:tab w:val="left" w:pos="1440"/>
              </w:tabs>
              <w:ind w:left="360"/>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hRule="exact" w:val="454"/>
        </w:trPr>
        <w:tc>
          <w:tcPr>
            <w:tcW w:w="392" w:type="dxa"/>
            <w:tcBorders>
              <w:left w:val="single" w:sz="2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6.</w:t>
            </w:r>
          </w:p>
        </w:tc>
        <w:tc>
          <w:tcPr>
            <w:tcW w:w="2693" w:type="dxa"/>
          </w:tcPr>
          <w:p w:rsidR="00E25C73" w:rsidRPr="00B96C77" w:rsidRDefault="00E25C73" w:rsidP="000448FC">
            <w:pPr>
              <w:tabs>
                <w:tab w:val="left" w:pos="900"/>
                <w:tab w:val="left" w:pos="1260"/>
                <w:tab w:val="left" w:pos="1440"/>
              </w:tabs>
              <w:ind w:left="360"/>
              <w:jc w:val="both"/>
              <w:rPr>
                <w:b/>
                <w:sz w:val="20"/>
                <w:szCs w:val="20"/>
              </w:rPr>
            </w:pPr>
          </w:p>
        </w:tc>
        <w:tc>
          <w:tcPr>
            <w:tcW w:w="1163" w:type="dxa"/>
            <w:gridSpan w:val="3"/>
          </w:tcPr>
          <w:p w:rsidR="00E25C73" w:rsidRPr="00B96C77" w:rsidRDefault="00E25C73" w:rsidP="000448FC">
            <w:pPr>
              <w:tabs>
                <w:tab w:val="left" w:pos="900"/>
                <w:tab w:val="left" w:pos="1260"/>
                <w:tab w:val="left" w:pos="1440"/>
              </w:tabs>
              <w:ind w:left="360"/>
              <w:jc w:val="both"/>
              <w:rPr>
                <w:b/>
                <w:sz w:val="20"/>
                <w:szCs w:val="20"/>
              </w:rPr>
            </w:pPr>
          </w:p>
        </w:tc>
        <w:tc>
          <w:tcPr>
            <w:tcW w:w="2097" w:type="dxa"/>
            <w:gridSpan w:val="2"/>
          </w:tcPr>
          <w:p w:rsidR="00E25C73" w:rsidRPr="00B96C77" w:rsidRDefault="00E25C73" w:rsidP="000448FC">
            <w:pPr>
              <w:tabs>
                <w:tab w:val="left" w:pos="900"/>
                <w:tab w:val="left" w:pos="1260"/>
                <w:tab w:val="left" w:pos="1440"/>
              </w:tabs>
              <w:ind w:left="360"/>
              <w:jc w:val="both"/>
              <w:rPr>
                <w:sz w:val="20"/>
                <w:szCs w:val="20"/>
              </w:rPr>
            </w:pPr>
          </w:p>
        </w:tc>
        <w:tc>
          <w:tcPr>
            <w:tcW w:w="2043" w:type="dxa"/>
            <w:gridSpan w:val="2"/>
          </w:tcPr>
          <w:p w:rsidR="00E25C73" w:rsidRPr="00B96C77" w:rsidRDefault="00E25C73" w:rsidP="000448FC">
            <w:pPr>
              <w:tabs>
                <w:tab w:val="left" w:pos="900"/>
                <w:tab w:val="left" w:pos="1260"/>
                <w:tab w:val="left" w:pos="1440"/>
              </w:tabs>
              <w:ind w:left="360"/>
              <w:jc w:val="both"/>
              <w:rPr>
                <w:sz w:val="20"/>
                <w:szCs w:val="20"/>
              </w:rPr>
            </w:pPr>
          </w:p>
        </w:tc>
        <w:tc>
          <w:tcPr>
            <w:tcW w:w="1440" w:type="dxa"/>
            <w:tcBorders>
              <w:right w:val="single" w:sz="24" w:space="0" w:color="auto"/>
            </w:tcBorders>
          </w:tcPr>
          <w:p w:rsidR="00E25C73" w:rsidRPr="00B96C77" w:rsidRDefault="00E25C73" w:rsidP="000448FC">
            <w:pPr>
              <w:tabs>
                <w:tab w:val="left" w:pos="900"/>
                <w:tab w:val="left" w:pos="1260"/>
                <w:tab w:val="left" w:pos="1440"/>
              </w:tabs>
              <w:ind w:left="360"/>
              <w:jc w:val="both"/>
              <w:rPr>
                <w:sz w:val="20"/>
                <w:szCs w:val="20"/>
              </w:rPr>
            </w:pPr>
          </w:p>
        </w:tc>
      </w:tr>
      <w:tr w:rsidR="00E25C73" w:rsidRPr="00B96C77" w:rsidTr="000448FC">
        <w:trPr>
          <w:trHeight w:val="580"/>
        </w:trPr>
        <w:tc>
          <w:tcPr>
            <w:tcW w:w="9828" w:type="dxa"/>
            <w:gridSpan w:val="10"/>
            <w:tcBorders>
              <w:top w:val="single" w:sz="18" w:space="0" w:color="auto"/>
              <w:left w:val="single" w:sz="24" w:space="0" w:color="auto"/>
              <w:right w:val="single" w:sz="24" w:space="0" w:color="auto"/>
            </w:tcBorders>
          </w:tcPr>
          <w:p w:rsidR="00E25C73" w:rsidRPr="00B96C77" w:rsidRDefault="00E25C73" w:rsidP="000448FC">
            <w:pPr>
              <w:spacing w:before="60" w:after="60"/>
              <w:jc w:val="both"/>
              <w:rPr>
                <w:rFonts w:ascii="Arial" w:hAnsi="Arial" w:cs="Arial"/>
                <w:b/>
                <w:sz w:val="20"/>
                <w:szCs w:val="20"/>
              </w:rPr>
            </w:pPr>
            <w:r w:rsidRPr="00B96C77">
              <w:rPr>
                <w:rFonts w:ascii="Arial" w:hAnsi="Arial" w:cs="Arial"/>
                <w:b/>
                <w:sz w:val="20"/>
                <w:szCs w:val="20"/>
              </w:rPr>
              <w:t>Spodaj podpisani-a izjavljam, da so vsi navedeni podatki resnični, točni in popolni, za kar prevzemam materialno in kazensko odgovornost. Istočasno dajem soglasje za uporabo navedenih osebnih podatkov za namene uveljavljanja subvencije za prevoz s strani ministrstva, pristojnega za promet</w:t>
            </w:r>
            <w:r w:rsidRPr="00B96C77">
              <w:rPr>
                <w:rFonts w:ascii="Arial" w:hAnsi="Arial" w:cs="Arial"/>
                <w:sz w:val="20"/>
                <w:szCs w:val="20"/>
              </w:rPr>
              <w:t xml:space="preserve"> </w:t>
            </w:r>
            <w:r w:rsidRPr="00B96C77">
              <w:rPr>
                <w:rFonts w:ascii="Arial" w:hAnsi="Arial" w:cs="Arial"/>
                <w:b/>
                <w:sz w:val="20"/>
                <w:szCs w:val="20"/>
              </w:rPr>
              <w:t>in za namen izdaje in kontrole subvencionirane mesečne vozovnice.</w:t>
            </w:r>
          </w:p>
        </w:tc>
      </w:tr>
      <w:tr w:rsidR="00E25C73" w:rsidRPr="00B96C77" w:rsidTr="000448FC">
        <w:trPr>
          <w:trHeight w:val="446"/>
        </w:trPr>
        <w:tc>
          <w:tcPr>
            <w:tcW w:w="9828" w:type="dxa"/>
            <w:gridSpan w:val="10"/>
            <w:tcBorders>
              <w:left w:val="single" w:sz="24" w:space="0" w:color="auto"/>
              <w:bottom w:val="single" w:sz="24" w:space="0" w:color="auto"/>
              <w:right w:val="single" w:sz="24" w:space="0" w:color="auto"/>
            </w:tcBorders>
          </w:tcPr>
          <w:p w:rsidR="00E25C73" w:rsidRPr="00B96C77" w:rsidRDefault="00E25C73" w:rsidP="000448FC">
            <w:pPr>
              <w:tabs>
                <w:tab w:val="left" w:pos="900"/>
                <w:tab w:val="left" w:pos="1260"/>
                <w:tab w:val="left" w:pos="1440"/>
              </w:tabs>
              <w:spacing w:before="60"/>
              <w:jc w:val="both"/>
              <w:rPr>
                <w:sz w:val="20"/>
                <w:szCs w:val="20"/>
              </w:rPr>
            </w:pPr>
            <w:r w:rsidRPr="00B96C77">
              <w:rPr>
                <w:sz w:val="20"/>
                <w:szCs w:val="20"/>
              </w:rPr>
              <w:t>Datum                                                                     Podpis vlagatelja oziroma zakonitega zastopnika</w:t>
            </w:r>
          </w:p>
          <w:p w:rsidR="00E25C73" w:rsidRPr="00B96C77" w:rsidRDefault="00E25C73" w:rsidP="000448FC">
            <w:pPr>
              <w:tabs>
                <w:tab w:val="left" w:pos="900"/>
                <w:tab w:val="left" w:pos="1260"/>
                <w:tab w:val="left" w:pos="1440"/>
              </w:tabs>
              <w:jc w:val="both"/>
              <w:rPr>
                <w:sz w:val="20"/>
                <w:szCs w:val="20"/>
              </w:rPr>
            </w:pPr>
          </w:p>
        </w:tc>
      </w:tr>
    </w:tbl>
    <w:p w:rsidR="00E25C73" w:rsidRPr="00B96C77" w:rsidRDefault="00E25C73" w:rsidP="00BC4D0B">
      <w:pPr>
        <w:rPr>
          <w:rFonts w:ascii="Arial" w:hAnsi="Arial" w:cs="Arial"/>
          <w:sz w:val="18"/>
          <w:szCs w:val="18"/>
        </w:rPr>
      </w:pPr>
      <w:r w:rsidRPr="00B96C77">
        <w:rPr>
          <w:rFonts w:ascii="Arial" w:hAnsi="Arial" w:cs="Arial"/>
          <w:sz w:val="18"/>
          <w:szCs w:val="18"/>
          <w:vertAlign w:val="superscript"/>
        </w:rPr>
        <w:t>1</w:t>
      </w:r>
      <w:r w:rsidRPr="00B96C77">
        <w:rPr>
          <w:rFonts w:ascii="Arial" w:hAnsi="Arial" w:cs="Arial"/>
          <w:sz w:val="18"/>
          <w:szCs w:val="18"/>
        </w:rPr>
        <w:t xml:space="preserve"> naziv, naselje, ulica, hišna številka z dodatkom, poštna številka, naziv pošte </w:t>
      </w:r>
    </w:p>
    <w:p w:rsidR="00E25C73" w:rsidRPr="00B96C77" w:rsidRDefault="00E25C73" w:rsidP="00BC4D0B">
      <w:pPr>
        <w:rPr>
          <w:rFonts w:ascii="Arial" w:hAnsi="Arial" w:cs="Arial"/>
          <w:sz w:val="18"/>
          <w:szCs w:val="18"/>
        </w:rPr>
      </w:pPr>
      <w:r w:rsidRPr="00B96C77">
        <w:rPr>
          <w:rFonts w:ascii="Arial" w:hAnsi="Arial" w:cs="Arial"/>
          <w:sz w:val="18"/>
          <w:szCs w:val="18"/>
          <w:vertAlign w:val="superscript"/>
        </w:rPr>
        <w:t>2</w:t>
      </w:r>
      <w:r w:rsidRPr="00B96C77">
        <w:rPr>
          <w:rFonts w:ascii="Arial" w:hAnsi="Arial" w:cs="Arial"/>
          <w:sz w:val="18"/>
          <w:szCs w:val="18"/>
        </w:rPr>
        <w:t xml:space="preserve"> naslov bivališča med tednom, ko vlagatelj ne biva na naslovu stalnega bivališča    </w:t>
      </w:r>
    </w:p>
    <w:p w:rsidR="00E25C73" w:rsidRPr="00B96C77" w:rsidRDefault="00E25C73" w:rsidP="00BC4D0B">
      <w:pPr>
        <w:rPr>
          <w:rFonts w:ascii="Arial" w:hAnsi="Arial" w:cs="Arial"/>
          <w:sz w:val="18"/>
          <w:szCs w:val="18"/>
        </w:rPr>
      </w:pPr>
      <w:r w:rsidRPr="00B96C77">
        <w:rPr>
          <w:rFonts w:ascii="Arial" w:hAnsi="Arial" w:cs="Arial"/>
          <w:sz w:val="18"/>
          <w:szCs w:val="18"/>
          <w:vertAlign w:val="superscript"/>
        </w:rPr>
        <w:t>3</w:t>
      </w:r>
      <w:r w:rsidRPr="00B96C77">
        <w:rPr>
          <w:rFonts w:ascii="Arial" w:hAnsi="Arial" w:cs="Arial"/>
          <w:sz w:val="18"/>
          <w:szCs w:val="18"/>
        </w:rPr>
        <w:t xml:space="preserve"> natančen naslov lokacije izobraževalnega programa        </w:t>
      </w:r>
    </w:p>
    <w:p w:rsidR="00E25C73" w:rsidRPr="00B96C77" w:rsidRDefault="00E25C73" w:rsidP="00BC4D0B">
      <w:pPr>
        <w:rPr>
          <w:rFonts w:ascii="Arial" w:hAnsi="Arial" w:cs="Arial"/>
          <w:sz w:val="18"/>
          <w:szCs w:val="18"/>
        </w:rPr>
      </w:pPr>
      <w:r w:rsidRPr="00B96C77">
        <w:rPr>
          <w:rFonts w:ascii="Arial" w:hAnsi="Arial" w:cs="Arial"/>
          <w:sz w:val="18"/>
          <w:szCs w:val="18"/>
          <w:vertAlign w:val="superscript"/>
        </w:rPr>
        <w:t>4</w:t>
      </w:r>
      <w:r w:rsidRPr="00B96C77">
        <w:rPr>
          <w:rFonts w:ascii="Arial" w:hAnsi="Arial" w:cs="Arial"/>
          <w:sz w:val="18"/>
          <w:szCs w:val="18"/>
        </w:rPr>
        <w:t xml:space="preserve"> V – vlak, A – medkrajevni avtobus, M – mestni avtobus</w:t>
      </w:r>
    </w:p>
    <w:p w:rsidR="00E25C73" w:rsidRPr="00B96C77" w:rsidRDefault="00E25C73" w:rsidP="00BC4D0B">
      <w:pPr>
        <w:rPr>
          <w:b/>
        </w:rPr>
      </w:pPr>
      <w:r w:rsidRPr="00B96C77">
        <w:rPr>
          <w:b/>
        </w:rPr>
        <w:lastRenderedPageBreak/>
        <w:t>PRILOGA 2</w:t>
      </w:r>
    </w:p>
    <w:p w:rsidR="00E25C73" w:rsidRPr="00B96C77" w:rsidRDefault="00E25C73" w:rsidP="00BC4D0B">
      <w:pPr>
        <w:jc w:val="both"/>
        <w:rPr>
          <w:b/>
          <w:szCs w:val="20"/>
        </w:rPr>
      </w:pPr>
    </w:p>
    <w:p w:rsidR="00E25C73" w:rsidRPr="00B96C77" w:rsidRDefault="00E25C73" w:rsidP="00BC4D0B">
      <w:pPr>
        <w:jc w:val="both"/>
        <w:rPr>
          <w:sz w:val="20"/>
          <w:szCs w:val="20"/>
        </w:rPr>
      </w:pPr>
      <w:r w:rsidRPr="00B96C77">
        <w:rPr>
          <w:b/>
        </w:rPr>
        <w:t>POTRDILO O IZDANI VOZOVNICI</w:t>
      </w:r>
      <w:r w:rsidRPr="00B96C77">
        <w:rPr>
          <w:b/>
          <w:szCs w:val="20"/>
        </w:rPr>
        <w:t xml:space="preserve"> </w:t>
      </w:r>
      <w:r w:rsidRPr="00B96C77">
        <w:rPr>
          <w:szCs w:val="20"/>
        </w:rPr>
        <w:t>(IZPOLNI PRODAJALEC VOZOVNICE)</w:t>
      </w:r>
    </w:p>
    <w:p w:rsidR="00E25C73" w:rsidRPr="00B96C77" w:rsidRDefault="00E25C73" w:rsidP="00BC4D0B"/>
    <w:p w:rsidR="00E25C73" w:rsidRPr="00B96C77" w:rsidRDefault="00E25C73" w:rsidP="00BC4D0B"/>
    <w:tbl>
      <w:tblPr>
        <w:tblW w:w="9828" w:type="dxa"/>
        <w:tblBorders>
          <w:top w:val="single" w:sz="24" w:space="0" w:color="auto"/>
          <w:left w:val="single" w:sz="24" w:space="0" w:color="auto"/>
          <w:bottom w:val="single" w:sz="4" w:space="0" w:color="auto"/>
          <w:right w:val="single" w:sz="24" w:space="0" w:color="auto"/>
          <w:insideH w:val="single" w:sz="4" w:space="0" w:color="auto"/>
          <w:insideV w:val="single" w:sz="24" w:space="0" w:color="auto"/>
        </w:tblBorders>
        <w:tblLayout w:type="fixed"/>
        <w:tblLook w:val="01E0" w:firstRow="1" w:lastRow="1" w:firstColumn="1" w:lastColumn="1" w:noHBand="0" w:noVBand="0"/>
      </w:tblPr>
      <w:tblGrid>
        <w:gridCol w:w="2614"/>
        <w:gridCol w:w="2456"/>
        <w:gridCol w:w="850"/>
        <w:gridCol w:w="1985"/>
        <w:gridCol w:w="1923"/>
      </w:tblGrid>
      <w:tr w:rsidR="00E25C73" w:rsidRPr="00B96C77" w:rsidTr="000448FC">
        <w:trPr>
          <w:trHeight w:val="279"/>
        </w:trPr>
        <w:tc>
          <w:tcPr>
            <w:tcW w:w="9828" w:type="dxa"/>
            <w:gridSpan w:val="5"/>
            <w:tcBorders>
              <w:top w:val="single" w:sz="24" w:space="0" w:color="auto"/>
            </w:tcBorders>
          </w:tcPr>
          <w:p w:rsidR="00E25C73" w:rsidRPr="00B96C77" w:rsidRDefault="00E25C73" w:rsidP="000448FC">
            <w:pPr>
              <w:tabs>
                <w:tab w:val="left" w:pos="900"/>
                <w:tab w:val="left" w:pos="1260"/>
                <w:tab w:val="left" w:pos="1440"/>
              </w:tabs>
              <w:jc w:val="both"/>
              <w:rPr>
                <w:sz w:val="20"/>
                <w:szCs w:val="20"/>
              </w:rPr>
            </w:pPr>
            <w:r w:rsidRPr="00B96C77">
              <w:rPr>
                <w:b/>
                <w:sz w:val="20"/>
                <w:szCs w:val="20"/>
              </w:rPr>
              <w:t>Potrdilo o izdani vozovnici</w:t>
            </w:r>
            <w:r w:rsidRPr="00B96C77">
              <w:rPr>
                <w:sz w:val="20"/>
                <w:szCs w:val="20"/>
              </w:rPr>
              <w:t xml:space="preserve"> </w:t>
            </w:r>
          </w:p>
        </w:tc>
      </w:tr>
      <w:tr w:rsidR="00E25C73" w:rsidRPr="00B96C77" w:rsidTr="000448FC">
        <w:trPr>
          <w:trHeight w:val="279"/>
        </w:trPr>
        <w:tc>
          <w:tcPr>
            <w:tcW w:w="2614" w:type="dxa"/>
            <w:tcBorders>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 xml:space="preserve">Šifra vloge: </w:t>
            </w:r>
          </w:p>
          <w:p w:rsidR="00E25C73" w:rsidRPr="00B96C77" w:rsidRDefault="00E25C73" w:rsidP="000448FC">
            <w:pPr>
              <w:tabs>
                <w:tab w:val="left" w:pos="900"/>
                <w:tab w:val="left" w:pos="1260"/>
                <w:tab w:val="left" w:pos="1440"/>
              </w:tabs>
              <w:rPr>
                <w:sz w:val="20"/>
                <w:szCs w:val="20"/>
              </w:rPr>
            </w:pPr>
          </w:p>
        </w:tc>
        <w:tc>
          <w:tcPr>
            <w:tcW w:w="7214" w:type="dxa"/>
            <w:gridSpan w:val="4"/>
            <w:tcBorders>
              <w:lef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Priimek in ime:</w:t>
            </w:r>
          </w:p>
        </w:tc>
      </w:tr>
      <w:tr w:rsidR="00E25C73" w:rsidRPr="00B96C77" w:rsidTr="000448FC">
        <w:trPr>
          <w:trHeight w:val="279"/>
        </w:trPr>
        <w:tc>
          <w:tcPr>
            <w:tcW w:w="9828" w:type="dxa"/>
            <w:gridSpan w:val="5"/>
          </w:tcPr>
          <w:p w:rsidR="00E25C73" w:rsidRPr="00B96C77" w:rsidRDefault="00E25C73" w:rsidP="000448FC">
            <w:pPr>
              <w:tabs>
                <w:tab w:val="left" w:pos="900"/>
                <w:tab w:val="left" w:pos="1260"/>
                <w:tab w:val="left" w:pos="1440"/>
              </w:tabs>
              <w:rPr>
                <w:sz w:val="20"/>
                <w:szCs w:val="20"/>
              </w:rPr>
            </w:pPr>
            <w:r w:rsidRPr="00B96C77">
              <w:rPr>
                <w:sz w:val="20"/>
                <w:szCs w:val="20"/>
              </w:rPr>
              <w:t xml:space="preserve">Šifra in </w:t>
            </w:r>
            <w:r w:rsidRPr="00B96C77">
              <w:rPr>
                <w:sz w:val="20"/>
                <w:szCs w:val="20"/>
              </w:rPr>
              <w:br/>
              <w:t>naziv izvajalca prevoza:</w:t>
            </w:r>
          </w:p>
        </w:tc>
      </w:tr>
      <w:tr w:rsidR="00E25C73" w:rsidRPr="00B96C77" w:rsidTr="00630308">
        <w:trPr>
          <w:trHeight w:val="2844"/>
        </w:trPr>
        <w:tc>
          <w:tcPr>
            <w:tcW w:w="2614" w:type="dxa"/>
            <w:tcBorders>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Vrsta prevoza:</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vlak</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medkrajevni avtobus </w:t>
            </w:r>
          </w:p>
          <w:p w:rsidR="00E25C73" w:rsidRPr="00B96C77" w:rsidRDefault="00E25C73" w:rsidP="000448FC">
            <w:pPr>
              <w:tabs>
                <w:tab w:val="left" w:pos="900"/>
                <w:tab w:val="left" w:pos="1260"/>
                <w:tab w:val="left" w:pos="1440"/>
              </w:tabs>
              <w:rPr>
                <w:sz w:val="20"/>
                <w:szCs w:val="20"/>
              </w:rPr>
            </w:pPr>
            <w:r w:rsidRPr="00B96C77">
              <w:rPr>
                <w:sz w:val="20"/>
                <w:szCs w:val="20"/>
              </w:rPr>
              <w:sym w:font="Symbol" w:char="F07F"/>
            </w:r>
            <w:r w:rsidRPr="00B96C77">
              <w:rPr>
                <w:sz w:val="20"/>
                <w:szCs w:val="20"/>
              </w:rPr>
              <w:t xml:space="preserve"> mestni avtobus </w:t>
            </w:r>
          </w:p>
        </w:tc>
        <w:tc>
          <w:tcPr>
            <w:tcW w:w="2456" w:type="dxa"/>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Vrsta vozovnice:</w:t>
            </w:r>
          </w:p>
          <w:p w:rsidR="00E25C73" w:rsidRPr="00B96C77" w:rsidRDefault="00E25C73" w:rsidP="000448FC">
            <w:pPr>
              <w:tabs>
                <w:tab w:val="left" w:pos="900"/>
                <w:tab w:val="left" w:pos="1260"/>
                <w:tab w:val="left" w:pos="1440"/>
              </w:tabs>
              <w:rPr>
                <w:sz w:val="20"/>
                <w:szCs w:val="20"/>
              </w:rPr>
            </w:pPr>
            <w:r w:rsidRPr="00B96C77">
              <w:rPr>
                <w:sz w:val="20"/>
                <w:szCs w:val="20"/>
              </w:rPr>
              <w:sym w:font="Symbol" w:char="F07F"/>
            </w:r>
            <w:r w:rsidRPr="00B96C77">
              <w:rPr>
                <w:sz w:val="20"/>
                <w:szCs w:val="20"/>
              </w:rPr>
              <w:t xml:space="preserve"> mesečna vozovnica </w:t>
            </w:r>
          </w:p>
          <w:p w:rsidR="00E25C73"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mesečna vozovnica za</w:t>
            </w:r>
            <w:r w:rsidRPr="00B96C77">
              <w:rPr>
                <w:sz w:val="20"/>
                <w:szCs w:val="20"/>
              </w:rPr>
              <w:br/>
              <w:t xml:space="preserve">   10 vožen</w:t>
            </w:r>
            <w:r>
              <w:rPr>
                <w:sz w:val="20"/>
                <w:szCs w:val="20"/>
              </w:rPr>
              <w:t>j</w:t>
            </w:r>
          </w:p>
          <w:p w:rsidR="00E25C73"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w:t>
            </w:r>
            <w:r>
              <w:rPr>
                <w:sz w:val="20"/>
                <w:szCs w:val="20"/>
              </w:rPr>
              <w:t>polletna vozovnica</w:t>
            </w:r>
          </w:p>
          <w:p w:rsidR="00E25C73"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w:t>
            </w:r>
            <w:r>
              <w:rPr>
                <w:sz w:val="20"/>
                <w:szCs w:val="20"/>
              </w:rPr>
              <w:t>polletna vozovnica za 10                          voženj</w:t>
            </w:r>
            <w:r w:rsidRPr="00B96C77">
              <w:rPr>
                <w:sz w:val="20"/>
                <w:szCs w:val="20"/>
              </w:rPr>
              <w:t xml:space="preserve"> </w:t>
            </w:r>
          </w:p>
          <w:p w:rsidR="00E25C73"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Pr>
                <w:sz w:val="20"/>
                <w:szCs w:val="20"/>
              </w:rPr>
              <w:t xml:space="preserve"> letna vozovnica</w:t>
            </w:r>
          </w:p>
          <w:p w:rsidR="00E25C73" w:rsidRPr="00B96C77"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Pr>
                <w:sz w:val="20"/>
                <w:szCs w:val="20"/>
              </w:rPr>
              <w:t xml:space="preserve"> letna vozovnica za 10   voženj</w:t>
            </w:r>
            <w:r w:rsidRPr="00B96C77">
              <w:rPr>
                <w:sz w:val="20"/>
                <w:szCs w:val="20"/>
              </w:rPr>
              <w:t xml:space="preserve">        </w:t>
            </w:r>
          </w:p>
        </w:tc>
        <w:tc>
          <w:tcPr>
            <w:tcW w:w="2835" w:type="dxa"/>
            <w:gridSpan w:val="2"/>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Obdobje veljavnosti (od-do):</w:t>
            </w:r>
          </w:p>
          <w:p w:rsidR="00E25C73" w:rsidRPr="00B96C77" w:rsidRDefault="00E25C73" w:rsidP="000448FC">
            <w:pPr>
              <w:tabs>
                <w:tab w:val="left" w:pos="900"/>
                <w:tab w:val="left" w:pos="1260"/>
                <w:tab w:val="left" w:pos="1440"/>
              </w:tabs>
              <w:rPr>
                <w:sz w:val="20"/>
                <w:szCs w:val="20"/>
              </w:rPr>
            </w:pPr>
          </w:p>
        </w:tc>
        <w:tc>
          <w:tcPr>
            <w:tcW w:w="1923" w:type="dxa"/>
            <w:tcBorders>
              <w:left w:val="single" w:sz="4" w:space="0" w:color="auto"/>
              <w:bottom w:val="nil"/>
            </w:tcBorders>
          </w:tcPr>
          <w:p w:rsidR="00E25C73" w:rsidRPr="00B96C77" w:rsidRDefault="00E25C73" w:rsidP="000448FC">
            <w:pPr>
              <w:tabs>
                <w:tab w:val="left" w:pos="900"/>
                <w:tab w:val="left" w:pos="1260"/>
                <w:tab w:val="left" w:pos="1440"/>
              </w:tabs>
              <w:rPr>
                <w:sz w:val="20"/>
                <w:szCs w:val="20"/>
              </w:rPr>
            </w:pPr>
            <w:r w:rsidRPr="00B96C77">
              <w:rPr>
                <w:sz w:val="20"/>
                <w:szCs w:val="20"/>
              </w:rPr>
              <w:t>Datum prodaje:</w:t>
            </w:r>
          </w:p>
        </w:tc>
      </w:tr>
      <w:tr w:rsidR="00E25C73" w:rsidRPr="00B96C77" w:rsidTr="000448FC">
        <w:trPr>
          <w:trHeight w:val="279"/>
        </w:trPr>
        <w:tc>
          <w:tcPr>
            <w:tcW w:w="2614" w:type="dxa"/>
            <w:tcBorders>
              <w:righ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 xml:space="preserve">Vstopna postaja:     </w:t>
            </w:r>
          </w:p>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r w:rsidRPr="00B96C77">
              <w:rPr>
                <w:sz w:val="20"/>
                <w:szCs w:val="20"/>
              </w:rPr>
              <w:t xml:space="preserve">                                                     </w:t>
            </w:r>
          </w:p>
        </w:tc>
        <w:tc>
          <w:tcPr>
            <w:tcW w:w="2456" w:type="dxa"/>
            <w:tcBorders>
              <w:left w:val="single" w:sz="4" w:space="0" w:color="auto"/>
              <w:righ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Izstopna postaja:</w:t>
            </w:r>
          </w:p>
        </w:tc>
        <w:tc>
          <w:tcPr>
            <w:tcW w:w="850" w:type="dxa"/>
            <w:tcBorders>
              <w:left w:val="single" w:sz="4" w:space="0" w:color="auto"/>
              <w:right w:val="single" w:sz="4" w:space="0" w:color="auto"/>
            </w:tcBorders>
          </w:tcPr>
          <w:p w:rsidR="00E25C73" w:rsidRPr="00B96C77" w:rsidRDefault="00E25C73" w:rsidP="000448FC">
            <w:pPr>
              <w:tabs>
                <w:tab w:val="left" w:pos="900"/>
                <w:tab w:val="left" w:pos="1260"/>
                <w:tab w:val="left" w:pos="1440"/>
              </w:tabs>
              <w:jc w:val="both"/>
              <w:rPr>
                <w:sz w:val="20"/>
                <w:szCs w:val="20"/>
              </w:rPr>
            </w:pPr>
            <w:proofErr w:type="spellStart"/>
            <w:r w:rsidRPr="00B96C77">
              <w:rPr>
                <w:sz w:val="20"/>
                <w:szCs w:val="20"/>
              </w:rPr>
              <w:t>Km</w:t>
            </w:r>
            <w:proofErr w:type="spellEnd"/>
            <w:r w:rsidRPr="00B96C77">
              <w:rPr>
                <w:sz w:val="20"/>
                <w:szCs w:val="20"/>
              </w:rPr>
              <w:t>:</w:t>
            </w:r>
          </w:p>
        </w:tc>
        <w:tc>
          <w:tcPr>
            <w:tcW w:w="1985" w:type="dxa"/>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Povratna /enosmerna:</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povratna </w:t>
            </w:r>
          </w:p>
          <w:p w:rsidR="00E25C73" w:rsidRPr="00B96C77"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enosmerna  </w:t>
            </w:r>
          </w:p>
        </w:tc>
        <w:tc>
          <w:tcPr>
            <w:tcW w:w="1923" w:type="dxa"/>
            <w:tcBorders>
              <w:lef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Plačilo upravičenca:</w:t>
            </w:r>
          </w:p>
          <w:p w:rsidR="00E25C73" w:rsidRPr="00B96C77" w:rsidRDefault="00E25C73" w:rsidP="000448FC">
            <w:pPr>
              <w:tabs>
                <w:tab w:val="left" w:pos="900"/>
                <w:tab w:val="left" w:pos="1260"/>
                <w:tab w:val="left" w:pos="1440"/>
              </w:tabs>
              <w:rPr>
                <w:sz w:val="20"/>
                <w:szCs w:val="20"/>
              </w:rPr>
            </w:pPr>
          </w:p>
          <w:p w:rsidR="00E25C73" w:rsidRPr="00B96C77" w:rsidRDefault="00E25C73" w:rsidP="000448FC">
            <w:pPr>
              <w:tabs>
                <w:tab w:val="left" w:pos="900"/>
                <w:tab w:val="left" w:pos="1260"/>
                <w:tab w:val="left" w:pos="1440"/>
              </w:tabs>
              <w:rPr>
                <w:sz w:val="20"/>
                <w:szCs w:val="20"/>
              </w:rPr>
            </w:pPr>
            <w:r w:rsidRPr="00B96C77">
              <w:rPr>
                <w:sz w:val="20"/>
                <w:szCs w:val="20"/>
              </w:rPr>
              <w:t xml:space="preserve"> _______EUR</w:t>
            </w:r>
          </w:p>
        </w:tc>
      </w:tr>
      <w:tr w:rsidR="00E25C73" w:rsidRPr="00B96C77" w:rsidTr="000448FC">
        <w:trPr>
          <w:trHeight w:val="279"/>
        </w:trPr>
        <w:tc>
          <w:tcPr>
            <w:tcW w:w="9828" w:type="dxa"/>
            <w:gridSpan w:val="5"/>
            <w:tcBorders>
              <w:bottom w:val="single" w:sz="24" w:space="0" w:color="auto"/>
            </w:tcBorders>
          </w:tcPr>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r w:rsidRPr="00B96C77">
              <w:rPr>
                <w:sz w:val="20"/>
                <w:szCs w:val="20"/>
              </w:rPr>
              <w:t>Datum:                                            Žig in podpis:</w:t>
            </w:r>
          </w:p>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p>
        </w:tc>
      </w:tr>
    </w:tbl>
    <w:p w:rsidR="00E25C73" w:rsidRPr="00B96C77" w:rsidRDefault="00E25C73" w:rsidP="00BC4D0B">
      <w:pPr>
        <w:jc w:val="center"/>
        <w:rPr>
          <w:b/>
          <w:sz w:val="20"/>
          <w:szCs w:val="20"/>
        </w:rPr>
      </w:pPr>
    </w:p>
    <w:p w:rsidR="00E25C73" w:rsidRPr="00B96C77" w:rsidRDefault="00E25C73" w:rsidP="00BC4D0B"/>
    <w:p w:rsidR="00E25C73" w:rsidRPr="00B96C77" w:rsidRDefault="00E25C73" w:rsidP="00BC4D0B"/>
    <w:p w:rsidR="00E25C73" w:rsidRPr="00B96C77" w:rsidRDefault="00E25C73" w:rsidP="00BC4D0B"/>
    <w:p w:rsidR="00E25C73" w:rsidRPr="00B96C77" w:rsidRDefault="00E25C73" w:rsidP="00BC4D0B"/>
    <w:p w:rsidR="00E25C73" w:rsidRPr="00B96C77" w:rsidRDefault="00E25C73" w:rsidP="00BC4D0B">
      <w:pPr>
        <w:rPr>
          <w:b/>
        </w:rPr>
      </w:pPr>
      <w:r w:rsidRPr="00B96C77">
        <w:br w:type="column"/>
      </w:r>
      <w:r w:rsidRPr="00B96C77">
        <w:rPr>
          <w:b/>
        </w:rPr>
        <w:lastRenderedPageBreak/>
        <w:t>PRILOGA 3</w:t>
      </w:r>
    </w:p>
    <w:p w:rsidR="00E25C73" w:rsidRPr="00B96C77" w:rsidRDefault="00E25C73" w:rsidP="00BC4D0B"/>
    <w:p w:rsidR="00E25C73" w:rsidRPr="00B96C77" w:rsidRDefault="00E25C73" w:rsidP="00BC4D0B">
      <w:pPr>
        <w:rPr>
          <w:sz w:val="20"/>
          <w:szCs w:val="20"/>
        </w:rPr>
      </w:pPr>
      <w:r w:rsidRPr="00B96C77">
        <w:rPr>
          <w:b/>
        </w:rPr>
        <w:t>POTRDILO O PREKLICANI VOZOVNICI</w:t>
      </w:r>
      <w:r w:rsidRPr="00B96C77">
        <w:rPr>
          <w:b/>
          <w:szCs w:val="20"/>
        </w:rPr>
        <w:t xml:space="preserve"> </w:t>
      </w:r>
      <w:r w:rsidRPr="00B96C77">
        <w:rPr>
          <w:sz w:val="20"/>
          <w:szCs w:val="20"/>
        </w:rPr>
        <w:t>(IZPOLNI PRODAJALEC VOZOVNICE)</w:t>
      </w:r>
    </w:p>
    <w:p w:rsidR="00E25C73" w:rsidRPr="00B96C77" w:rsidRDefault="00E25C73" w:rsidP="00BC4D0B">
      <w:pPr>
        <w:rPr>
          <w:strike/>
          <w:sz w:val="20"/>
          <w:szCs w:val="20"/>
        </w:rPr>
      </w:pPr>
    </w:p>
    <w:p w:rsidR="00E25C73" w:rsidRPr="00B96C77" w:rsidRDefault="00E25C73" w:rsidP="00BC4D0B"/>
    <w:tbl>
      <w:tblPr>
        <w:tblW w:w="9828" w:type="dxa"/>
        <w:tblBorders>
          <w:top w:val="single" w:sz="24" w:space="0" w:color="auto"/>
          <w:left w:val="single" w:sz="24" w:space="0" w:color="auto"/>
          <w:bottom w:val="single" w:sz="4" w:space="0" w:color="auto"/>
          <w:right w:val="single" w:sz="24" w:space="0" w:color="auto"/>
          <w:insideH w:val="single" w:sz="4" w:space="0" w:color="auto"/>
          <w:insideV w:val="single" w:sz="24" w:space="0" w:color="auto"/>
        </w:tblBorders>
        <w:tblLayout w:type="fixed"/>
        <w:tblLook w:val="01E0" w:firstRow="1" w:lastRow="1" w:firstColumn="1" w:lastColumn="1" w:noHBand="0" w:noVBand="0"/>
      </w:tblPr>
      <w:tblGrid>
        <w:gridCol w:w="2614"/>
        <w:gridCol w:w="2456"/>
        <w:gridCol w:w="850"/>
        <w:gridCol w:w="1985"/>
        <w:gridCol w:w="1923"/>
      </w:tblGrid>
      <w:tr w:rsidR="00E25C73" w:rsidRPr="00B96C77" w:rsidTr="000448FC">
        <w:trPr>
          <w:trHeight w:val="279"/>
        </w:trPr>
        <w:tc>
          <w:tcPr>
            <w:tcW w:w="9828" w:type="dxa"/>
            <w:gridSpan w:val="5"/>
            <w:tcBorders>
              <w:top w:val="single" w:sz="24" w:space="0" w:color="auto"/>
            </w:tcBorders>
          </w:tcPr>
          <w:p w:rsidR="00E25C73" w:rsidRPr="00B96C77" w:rsidRDefault="00E25C73" w:rsidP="000448FC">
            <w:pPr>
              <w:tabs>
                <w:tab w:val="left" w:pos="900"/>
                <w:tab w:val="left" w:pos="1260"/>
                <w:tab w:val="left" w:pos="1440"/>
              </w:tabs>
              <w:jc w:val="both"/>
              <w:rPr>
                <w:sz w:val="20"/>
                <w:szCs w:val="20"/>
              </w:rPr>
            </w:pPr>
            <w:r w:rsidRPr="00B96C77">
              <w:rPr>
                <w:b/>
                <w:sz w:val="20"/>
                <w:szCs w:val="20"/>
              </w:rPr>
              <w:t>Potrdilo o preklicani vozovnici</w:t>
            </w:r>
            <w:r w:rsidRPr="00B96C77">
              <w:rPr>
                <w:sz w:val="20"/>
                <w:szCs w:val="20"/>
              </w:rPr>
              <w:t xml:space="preserve"> </w:t>
            </w:r>
          </w:p>
        </w:tc>
      </w:tr>
      <w:tr w:rsidR="00E25C73" w:rsidRPr="00B96C77" w:rsidTr="000448FC">
        <w:trPr>
          <w:trHeight w:val="279"/>
        </w:trPr>
        <w:tc>
          <w:tcPr>
            <w:tcW w:w="2614" w:type="dxa"/>
            <w:tcBorders>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 xml:space="preserve">Šifra vloge: </w:t>
            </w:r>
          </w:p>
          <w:p w:rsidR="00E25C73" w:rsidRPr="00B96C77" w:rsidRDefault="00E25C73" w:rsidP="000448FC">
            <w:pPr>
              <w:tabs>
                <w:tab w:val="left" w:pos="900"/>
                <w:tab w:val="left" w:pos="1260"/>
                <w:tab w:val="left" w:pos="1440"/>
              </w:tabs>
              <w:rPr>
                <w:sz w:val="20"/>
                <w:szCs w:val="20"/>
              </w:rPr>
            </w:pPr>
          </w:p>
        </w:tc>
        <w:tc>
          <w:tcPr>
            <w:tcW w:w="7214" w:type="dxa"/>
            <w:gridSpan w:val="4"/>
            <w:tcBorders>
              <w:lef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Priimek in ime:</w:t>
            </w:r>
          </w:p>
        </w:tc>
      </w:tr>
      <w:tr w:rsidR="00E25C73" w:rsidRPr="00B96C77" w:rsidTr="000448FC">
        <w:trPr>
          <w:trHeight w:val="279"/>
        </w:trPr>
        <w:tc>
          <w:tcPr>
            <w:tcW w:w="9828" w:type="dxa"/>
            <w:gridSpan w:val="5"/>
          </w:tcPr>
          <w:p w:rsidR="00E25C73" w:rsidRPr="00B96C77" w:rsidRDefault="00E25C73" w:rsidP="000448FC">
            <w:pPr>
              <w:tabs>
                <w:tab w:val="left" w:pos="900"/>
                <w:tab w:val="left" w:pos="1260"/>
                <w:tab w:val="left" w:pos="1440"/>
              </w:tabs>
              <w:rPr>
                <w:sz w:val="20"/>
                <w:szCs w:val="20"/>
              </w:rPr>
            </w:pPr>
            <w:r w:rsidRPr="00B96C77">
              <w:rPr>
                <w:sz w:val="20"/>
                <w:szCs w:val="20"/>
              </w:rPr>
              <w:t xml:space="preserve">Šifra in </w:t>
            </w:r>
            <w:r w:rsidRPr="00B96C77">
              <w:rPr>
                <w:sz w:val="20"/>
                <w:szCs w:val="20"/>
              </w:rPr>
              <w:br/>
              <w:t>naziv izvajalca prevoza:</w:t>
            </w:r>
          </w:p>
        </w:tc>
      </w:tr>
      <w:tr w:rsidR="00E25C73" w:rsidRPr="00B96C77" w:rsidTr="000448FC">
        <w:trPr>
          <w:trHeight w:val="279"/>
        </w:trPr>
        <w:tc>
          <w:tcPr>
            <w:tcW w:w="2614" w:type="dxa"/>
            <w:tcBorders>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Vrsta prevoza:</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vlak </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medkrajevni avtobus </w:t>
            </w:r>
          </w:p>
          <w:p w:rsidR="00E25C73" w:rsidRPr="00B96C77" w:rsidRDefault="00E25C73" w:rsidP="000448FC">
            <w:pPr>
              <w:tabs>
                <w:tab w:val="left" w:pos="900"/>
                <w:tab w:val="left" w:pos="1260"/>
                <w:tab w:val="left" w:pos="1440"/>
              </w:tabs>
              <w:rPr>
                <w:sz w:val="20"/>
                <w:szCs w:val="20"/>
              </w:rPr>
            </w:pPr>
            <w:r w:rsidRPr="00B96C77">
              <w:rPr>
                <w:sz w:val="20"/>
                <w:szCs w:val="20"/>
              </w:rPr>
              <w:sym w:font="Symbol" w:char="F07F"/>
            </w:r>
            <w:r w:rsidRPr="00B96C77">
              <w:rPr>
                <w:sz w:val="20"/>
                <w:szCs w:val="20"/>
              </w:rPr>
              <w:t xml:space="preserve"> </w:t>
            </w:r>
            <w:r w:rsidRPr="00B96C77">
              <w:rPr>
                <w:rFonts w:ascii="Times New (W1)" w:hAnsi="Times New (W1)"/>
                <w:sz w:val="20"/>
                <w:szCs w:val="20"/>
              </w:rPr>
              <w:t xml:space="preserve">mestni avtobus </w:t>
            </w:r>
          </w:p>
        </w:tc>
        <w:tc>
          <w:tcPr>
            <w:tcW w:w="2456" w:type="dxa"/>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Vrsta vozovnice:</w:t>
            </w:r>
          </w:p>
          <w:p w:rsidR="00E25C73" w:rsidRPr="00B96C77" w:rsidRDefault="00E25C73" w:rsidP="00630308">
            <w:pPr>
              <w:tabs>
                <w:tab w:val="left" w:pos="900"/>
                <w:tab w:val="left" w:pos="1260"/>
                <w:tab w:val="left" w:pos="1440"/>
              </w:tabs>
              <w:rPr>
                <w:sz w:val="20"/>
                <w:szCs w:val="20"/>
              </w:rPr>
            </w:pPr>
            <w:r w:rsidRPr="00B96C77">
              <w:rPr>
                <w:sz w:val="20"/>
                <w:szCs w:val="20"/>
              </w:rPr>
              <w:t xml:space="preserve"> </w:t>
            </w:r>
            <w:r w:rsidRPr="00B96C77">
              <w:rPr>
                <w:sz w:val="20"/>
                <w:szCs w:val="20"/>
              </w:rPr>
              <w:sym w:font="Symbol" w:char="F07F"/>
            </w:r>
            <w:r w:rsidRPr="00B96C77">
              <w:rPr>
                <w:sz w:val="20"/>
                <w:szCs w:val="20"/>
              </w:rPr>
              <w:t xml:space="preserve"> mesečna vozovnica </w:t>
            </w:r>
          </w:p>
          <w:p w:rsidR="00E25C73" w:rsidRDefault="00E25C73" w:rsidP="00630308">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mesečna vozovnica za</w:t>
            </w:r>
            <w:r w:rsidRPr="00B96C77">
              <w:rPr>
                <w:sz w:val="20"/>
                <w:szCs w:val="20"/>
              </w:rPr>
              <w:br/>
              <w:t xml:space="preserve">   10 vožen</w:t>
            </w:r>
            <w:r>
              <w:rPr>
                <w:sz w:val="20"/>
                <w:szCs w:val="20"/>
              </w:rPr>
              <w:t>j</w:t>
            </w:r>
          </w:p>
          <w:p w:rsidR="00E25C73" w:rsidRDefault="00E25C73" w:rsidP="00630308">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w:t>
            </w:r>
            <w:r>
              <w:rPr>
                <w:sz w:val="20"/>
                <w:szCs w:val="20"/>
              </w:rPr>
              <w:t>polletna vozovnica</w:t>
            </w:r>
          </w:p>
          <w:p w:rsidR="00E25C73" w:rsidRDefault="00E25C73" w:rsidP="00630308">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w:t>
            </w:r>
            <w:r>
              <w:rPr>
                <w:sz w:val="20"/>
                <w:szCs w:val="20"/>
              </w:rPr>
              <w:t>polletna vozovnica za 10                          voženj</w:t>
            </w:r>
            <w:r w:rsidRPr="00B96C77">
              <w:rPr>
                <w:sz w:val="20"/>
                <w:szCs w:val="20"/>
              </w:rPr>
              <w:t xml:space="preserve"> </w:t>
            </w:r>
          </w:p>
          <w:p w:rsidR="00E25C73" w:rsidRDefault="00E25C73" w:rsidP="00630308">
            <w:pPr>
              <w:tabs>
                <w:tab w:val="left" w:pos="900"/>
                <w:tab w:val="left" w:pos="1260"/>
                <w:tab w:val="left" w:pos="1440"/>
              </w:tabs>
              <w:spacing w:line="276" w:lineRule="auto"/>
              <w:rPr>
                <w:sz w:val="20"/>
                <w:szCs w:val="20"/>
              </w:rPr>
            </w:pPr>
            <w:r w:rsidRPr="00B96C77">
              <w:rPr>
                <w:sz w:val="20"/>
                <w:szCs w:val="20"/>
              </w:rPr>
              <w:sym w:font="Symbol" w:char="F07F"/>
            </w:r>
            <w:r>
              <w:rPr>
                <w:sz w:val="20"/>
                <w:szCs w:val="20"/>
              </w:rPr>
              <w:t xml:space="preserve"> letna vozovnica</w:t>
            </w:r>
          </w:p>
          <w:p w:rsidR="00E25C73" w:rsidRPr="00B96C77"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Pr>
                <w:sz w:val="20"/>
                <w:szCs w:val="20"/>
              </w:rPr>
              <w:t xml:space="preserve"> letna vozovnica za 10   voženj</w:t>
            </w:r>
          </w:p>
        </w:tc>
        <w:tc>
          <w:tcPr>
            <w:tcW w:w="2835" w:type="dxa"/>
            <w:gridSpan w:val="2"/>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Obdobje veljavnosti (od-do):</w:t>
            </w:r>
          </w:p>
          <w:p w:rsidR="00E25C73" w:rsidRPr="00B96C77" w:rsidRDefault="00E25C73" w:rsidP="000448FC">
            <w:pPr>
              <w:tabs>
                <w:tab w:val="left" w:pos="900"/>
                <w:tab w:val="left" w:pos="1260"/>
                <w:tab w:val="left" w:pos="1440"/>
              </w:tabs>
              <w:rPr>
                <w:sz w:val="20"/>
                <w:szCs w:val="20"/>
              </w:rPr>
            </w:pPr>
          </w:p>
        </w:tc>
        <w:tc>
          <w:tcPr>
            <w:tcW w:w="1923" w:type="dxa"/>
            <w:tcBorders>
              <w:left w:val="single" w:sz="4" w:space="0" w:color="auto"/>
              <w:bottom w:val="nil"/>
            </w:tcBorders>
          </w:tcPr>
          <w:p w:rsidR="00E25C73" w:rsidRPr="00B96C77" w:rsidRDefault="00E25C73" w:rsidP="000448FC">
            <w:pPr>
              <w:tabs>
                <w:tab w:val="left" w:pos="900"/>
                <w:tab w:val="left" w:pos="1260"/>
                <w:tab w:val="left" w:pos="1440"/>
              </w:tabs>
              <w:rPr>
                <w:sz w:val="20"/>
                <w:szCs w:val="20"/>
              </w:rPr>
            </w:pPr>
          </w:p>
        </w:tc>
      </w:tr>
      <w:tr w:rsidR="00E25C73" w:rsidRPr="00B96C77" w:rsidTr="000448FC">
        <w:trPr>
          <w:trHeight w:val="279"/>
        </w:trPr>
        <w:tc>
          <w:tcPr>
            <w:tcW w:w="2614" w:type="dxa"/>
            <w:tcBorders>
              <w:righ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 xml:space="preserve">Vstopna postaja:     </w:t>
            </w:r>
          </w:p>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r w:rsidRPr="00B96C77">
              <w:rPr>
                <w:sz w:val="20"/>
                <w:szCs w:val="20"/>
              </w:rPr>
              <w:t xml:space="preserve">                                                     </w:t>
            </w:r>
          </w:p>
        </w:tc>
        <w:tc>
          <w:tcPr>
            <w:tcW w:w="2456" w:type="dxa"/>
            <w:tcBorders>
              <w:left w:val="single" w:sz="4" w:space="0" w:color="auto"/>
              <w:righ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Izstopna postaja:</w:t>
            </w:r>
          </w:p>
        </w:tc>
        <w:tc>
          <w:tcPr>
            <w:tcW w:w="850" w:type="dxa"/>
            <w:tcBorders>
              <w:left w:val="single" w:sz="4" w:space="0" w:color="auto"/>
              <w:right w:val="single" w:sz="4" w:space="0" w:color="auto"/>
            </w:tcBorders>
          </w:tcPr>
          <w:p w:rsidR="00E25C73" w:rsidRPr="00B96C77" w:rsidRDefault="00E25C73" w:rsidP="000448FC">
            <w:pPr>
              <w:tabs>
                <w:tab w:val="left" w:pos="900"/>
                <w:tab w:val="left" w:pos="1260"/>
                <w:tab w:val="left" w:pos="1440"/>
              </w:tabs>
              <w:jc w:val="both"/>
              <w:rPr>
                <w:sz w:val="20"/>
                <w:szCs w:val="20"/>
              </w:rPr>
            </w:pPr>
            <w:proofErr w:type="spellStart"/>
            <w:r w:rsidRPr="00B96C77">
              <w:rPr>
                <w:sz w:val="20"/>
                <w:szCs w:val="20"/>
              </w:rPr>
              <w:t>Km</w:t>
            </w:r>
            <w:proofErr w:type="spellEnd"/>
            <w:r w:rsidRPr="00B96C77">
              <w:rPr>
                <w:sz w:val="20"/>
                <w:szCs w:val="20"/>
              </w:rPr>
              <w:t>:</w:t>
            </w:r>
          </w:p>
        </w:tc>
        <w:tc>
          <w:tcPr>
            <w:tcW w:w="1985" w:type="dxa"/>
            <w:tcBorders>
              <w:left w:val="single" w:sz="4" w:space="0" w:color="auto"/>
              <w:righ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Povratna /enosmerna:</w:t>
            </w:r>
          </w:p>
          <w:p w:rsidR="00E25C73" w:rsidRPr="00B96C77" w:rsidRDefault="00E25C73" w:rsidP="000448FC">
            <w:pPr>
              <w:tabs>
                <w:tab w:val="left" w:pos="900"/>
                <w:tab w:val="left" w:pos="1260"/>
                <w:tab w:val="left" w:pos="1440"/>
              </w:tabs>
              <w:spacing w:line="276" w:lineRule="auto"/>
              <w:jc w:val="both"/>
              <w:rPr>
                <w:sz w:val="20"/>
                <w:szCs w:val="20"/>
              </w:rPr>
            </w:pPr>
            <w:r w:rsidRPr="00B96C77">
              <w:rPr>
                <w:sz w:val="20"/>
                <w:szCs w:val="20"/>
              </w:rPr>
              <w:sym w:font="Symbol" w:char="F07F"/>
            </w:r>
            <w:r w:rsidRPr="00B96C77">
              <w:rPr>
                <w:sz w:val="20"/>
                <w:szCs w:val="20"/>
              </w:rPr>
              <w:t xml:space="preserve"> povratna </w:t>
            </w:r>
          </w:p>
          <w:p w:rsidR="00E25C73" w:rsidRPr="00B96C77" w:rsidRDefault="00E25C73" w:rsidP="000448FC">
            <w:pPr>
              <w:tabs>
                <w:tab w:val="left" w:pos="900"/>
                <w:tab w:val="left" w:pos="1260"/>
                <w:tab w:val="left" w:pos="1440"/>
              </w:tabs>
              <w:spacing w:line="276" w:lineRule="auto"/>
              <w:rPr>
                <w:sz w:val="20"/>
                <w:szCs w:val="20"/>
              </w:rPr>
            </w:pPr>
            <w:r w:rsidRPr="00B96C77">
              <w:rPr>
                <w:sz w:val="20"/>
                <w:szCs w:val="20"/>
              </w:rPr>
              <w:sym w:font="Symbol" w:char="F07F"/>
            </w:r>
            <w:r w:rsidRPr="00B96C77">
              <w:rPr>
                <w:sz w:val="20"/>
                <w:szCs w:val="20"/>
              </w:rPr>
              <w:t xml:space="preserve"> enosmerna </w:t>
            </w:r>
          </w:p>
        </w:tc>
        <w:tc>
          <w:tcPr>
            <w:tcW w:w="1923" w:type="dxa"/>
            <w:tcBorders>
              <w:left w:val="single" w:sz="4" w:space="0" w:color="auto"/>
            </w:tcBorders>
          </w:tcPr>
          <w:p w:rsidR="00E25C73" w:rsidRPr="00B96C77" w:rsidRDefault="00E25C73" w:rsidP="000448FC">
            <w:pPr>
              <w:tabs>
                <w:tab w:val="left" w:pos="900"/>
                <w:tab w:val="left" w:pos="1260"/>
                <w:tab w:val="left" w:pos="1440"/>
              </w:tabs>
              <w:rPr>
                <w:sz w:val="20"/>
                <w:szCs w:val="20"/>
              </w:rPr>
            </w:pPr>
            <w:r w:rsidRPr="00B96C77">
              <w:rPr>
                <w:sz w:val="20"/>
                <w:szCs w:val="20"/>
              </w:rPr>
              <w:t>Vrnjeno plačilo</w:t>
            </w:r>
          </w:p>
          <w:p w:rsidR="00E25C73" w:rsidRPr="00B96C77" w:rsidRDefault="00E25C73" w:rsidP="000448FC">
            <w:pPr>
              <w:tabs>
                <w:tab w:val="left" w:pos="900"/>
                <w:tab w:val="left" w:pos="1260"/>
                <w:tab w:val="left" w:pos="1440"/>
              </w:tabs>
              <w:rPr>
                <w:sz w:val="20"/>
                <w:szCs w:val="20"/>
              </w:rPr>
            </w:pPr>
            <w:r w:rsidRPr="00B96C77">
              <w:rPr>
                <w:sz w:val="20"/>
                <w:szCs w:val="20"/>
              </w:rPr>
              <w:t>upravičencu:</w:t>
            </w:r>
          </w:p>
          <w:p w:rsidR="00E25C73" w:rsidRPr="00B96C77" w:rsidRDefault="00E25C73" w:rsidP="000448FC">
            <w:pPr>
              <w:tabs>
                <w:tab w:val="left" w:pos="900"/>
                <w:tab w:val="left" w:pos="1260"/>
                <w:tab w:val="left" w:pos="1440"/>
              </w:tabs>
              <w:rPr>
                <w:sz w:val="20"/>
                <w:szCs w:val="20"/>
              </w:rPr>
            </w:pPr>
          </w:p>
          <w:p w:rsidR="00E25C73" w:rsidRPr="00B96C77" w:rsidRDefault="00E25C73" w:rsidP="000448FC">
            <w:pPr>
              <w:tabs>
                <w:tab w:val="left" w:pos="900"/>
                <w:tab w:val="left" w:pos="1260"/>
                <w:tab w:val="left" w:pos="1440"/>
              </w:tabs>
              <w:rPr>
                <w:sz w:val="20"/>
                <w:szCs w:val="20"/>
              </w:rPr>
            </w:pPr>
            <w:r w:rsidRPr="00B96C77">
              <w:rPr>
                <w:sz w:val="20"/>
                <w:szCs w:val="20"/>
              </w:rPr>
              <w:t xml:space="preserve"> _______EUR</w:t>
            </w:r>
          </w:p>
          <w:p w:rsidR="00E25C73" w:rsidRPr="00B96C77" w:rsidRDefault="00E25C73" w:rsidP="000448FC">
            <w:pPr>
              <w:tabs>
                <w:tab w:val="left" w:pos="900"/>
                <w:tab w:val="left" w:pos="1260"/>
                <w:tab w:val="left" w:pos="1440"/>
              </w:tabs>
              <w:rPr>
                <w:sz w:val="20"/>
                <w:szCs w:val="20"/>
              </w:rPr>
            </w:pPr>
          </w:p>
        </w:tc>
      </w:tr>
      <w:tr w:rsidR="00E25C73" w:rsidRPr="00B96C77" w:rsidTr="000448FC">
        <w:trPr>
          <w:trHeight w:val="279"/>
        </w:trPr>
        <w:tc>
          <w:tcPr>
            <w:tcW w:w="5070" w:type="dxa"/>
            <w:gridSpan w:val="2"/>
            <w:tcBorders>
              <w:righ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Datum preklica vozovnice:</w:t>
            </w:r>
          </w:p>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p>
        </w:tc>
        <w:tc>
          <w:tcPr>
            <w:tcW w:w="4758" w:type="dxa"/>
            <w:gridSpan w:val="3"/>
            <w:tcBorders>
              <w:left w:val="single" w:sz="4" w:space="0" w:color="auto"/>
            </w:tcBorders>
          </w:tcPr>
          <w:p w:rsidR="00E25C73" w:rsidRPr="00B96C77" w:rsidRDefault="00E25C73" w:rsidP="000448FC">
            <w:pPr>
              <w:tabs>
                <w:tab w:val="left" w:pos="900"/>
                <w:tab w:val="left" w:pos="1260"/>
                <w:tab w:val="left" w:pos="1440"/>
              </w:tabs>
              <w:jc w:val="both"/>
              <w:rPr>
                <w:sz w:val="20"/>
                <w:szCs w:val="20"/>
              </w:rPr>
            </w:pPr>
            <w:r w:rsidRPr="00B96C77">
              <w:rPr>
                <w:sz w:val="20"/>
                <w:szCs w:val="20"/>
              </w:rPr>
              <w:t>Razlog preklica vozovnice:</w:t>
            </w:r>
          </w:p>
        </w:tc>
      </w:tr>
      <w:tr w:rsidR="00E25C73" w:rsidRPr="00B96C77" w:rsidTr="000448FC">
        <w:trPr>
          <w:trHeight w:val="279"/>
        </w:trPr>
        <w:tc>
          <w:tcPr>
            <w:tcW w:w="9828" w:type="dxa"/>
            <w:gridSpan w:val="5"/>
            <w:tcBorders>
              <w:bottom w:val="single" w:sz="24" w:space="0" w:color="auto"/>
            </w:tcBorders>
          </w:tcPr>
          <w:p w:rsidR="00E25C73" w:rsidRPr="00B96C77" w:rsidRDefault="00E25C73" w:rsidP="000448FC">
            <w:pPr>
              <w:tabs>
                <w:tab w:val="left" w:pos="900"/>
                <w:tab w:val="left" w:pos="1260"/>
                <w:tab w:val="left" w:pos="1440"/>
              </w:tabs>
              <w:rPr>
                <w:sz w:val="20"/>
                <w:szCs w:val="20"/>
              </w:rPr>
            </w:pPr>
          </w:p>
          <w:p w:rsidR="00E25C73" w:rsidRPr="00B96C77" w:rsidRDefault="00E25C73" w:rsidP="000448FC">
            <w:pPr>
              <w:tabs>
                <w:tab w:val="left" w:pos="900"/>
                <w:tab w:val="left" w:pos="1260"/>
                <w:tab w:val="left" w:pos="1440"/>
              </w:tabs>
              <w:rPr>
                <w:sz w:val="20"/>
                <w:szCs w:val="20"/>
              </w:rPr>
            </w:pPr>
            <w:r w:rsidRPr="00B96C77">
              <w:rPr>
                <w:sz w:val="20"/>
                <w:szCs w:val="20"/>
              </w:rPr>
              <w:t>Datum:                                            Žig in podpis:</w:t>
            </w:r>
          </w:p>
          <w:p w:rsidR="00E25C73" w:rsidRPr="00B96C77" w:rsidRDefault="00E25C73" w:rsidP="000448FC">
            <w:pPr>
              <w:tabs>
                <w:tab w:val="left" w:pos="900"/>
                <w:tab w:val="left" w:pos="1260"/>
                <w:tab w:val="left" w:pos="1440"/>
              </w:tabs>
              <w:jc w:val="both"/>
              <w:rPr>
                <w:sz w:val="20"/>
                <w:szCs w:val="20"/>
              </w:rPr>
            </w:pPr>
          </w:p>
          <w:p w:rsidR="00E25C73" w:rsidRPr="00B96C77" w:rsidRDefault="00E25C73" w:rsidP="000448FC">
            <w:pPr>
              <w:tabs>
                <w:tab w:val="left" w:pos="900"/>
                <w:tab w:val="left" w:pos="1260"/>
                <w:tab w:val="left" w:pos="1440"/>
              </w:tabs>
              <w:jc w:val="both"/>
              <w:rPr>
                <w:sz w:val="20"/>
                <w:szCs w:val="20"/>
              </w:rPr>
            </w:pPr>
          </w:p>
        </w:tc>
      </w:tr>
    </w:tbl>
    <w:p w:rsidR="00E25C73" w:rsidRPr="00B96C77" w:rsidRDefault="00E25C73" w:rsidP="00BC4D0B">
      <w:pPr>
        <w:jc w:val="center"/>
        <w:rPr>
          <w:b/>
          <w:sz w:val="20"/>
          <w:szCs w:val="20"/>
        </w:rPr>
      </w:pPr>
    </w:p>
    <w:p w:rsidR="00E25C73" w:rsidRPr="00B96C77" w:rsidRDefault="00E25C73" w:rsidP="00BC4D0B"/>
    <w:p w:rsidR="00E25C73" w:rsidRPr="00B96C77" w:rsidRDefault="00E25C73">
      <w:pPr>
        <w:rPr>
          <w:rFonts w:ascii="Arial" w:hAnsi="Arial" w:cs="Arial"/>
          <w:sz w:val="20"/>
          <w:szCs w:val="20"/>
        </w:rPr>
      </w:pPr>
    </w:p>
    <w:sectPr w:rsidR="00E25C73" w:rsidRPr="00B96C77" w:rsidSect="00C13FE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EBA" w:rsidRDefault="001C2EBA" w:rsidP="00652AEA">
      <w:r>
        <w:separator/>
      </w:r>
    </w:p>
  </w:endnote>
  <w:endnote w:type="continuationSeparator" w:id="0">
    <w:p w:rsidR="001C2EBA" w:rsidRDefault="001C2EBA" w:rsidP="00652A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EBA" w:rsidRDefault="001C2EBA" w:rsidP="00652AEA">
      <w:r>
        <w:separator/>
      </w:r>
    </w:p>
  </w:footnote>
  <w:footnote w:type="continuationSeparator" w:id="0">
    <w:p w:rsidR="001C2EBA" w:rsidRDefault="001C2EBA" w:rsidP="00652A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A11AA"/>
    <w:multiLevelType w:val="hybridMultilevel"/>
    <w:tmpl w:val="DA905F52"/>
    <w:lvl w:ilvl="0" w:tplc="04240001">
      <w:start w:val="1"/>
      <w:numFmt w:val="bullet"/>
      <w:lvlText w:val=""/>
      <w:lvlJc w:val="left"/>
      <w:pPr>
        <w:ind w:left="862" w:hanging="360"/>
      </w:pPr>
      <w:rPr>
        <w:rFonts w:ascii="Symbol" w:hAnsi="Symbol" w:hint="default"/>
      </w:rPr>
    </w:lvl>
    <w:lvl w:ilvl="1" w:tplc="04240003" w:tentative="1">
      <w:start w:val="1"/>
      <w:numFmt w:val="bullet"/>
      <w:lvlText w:val="o"/>
      <w:lvlJc w:val="left"/>
      <w:pPr>
        <w:ind w:left="1582" w:hanging="360"/>
      </w:pPr>
      <w:rPr>
        <w:rFonts w:ascii="Courier New" w:hAnsi="Courier New" w:hint="default"/>
      </w:rPr>
    </w:lvl>
    <w:lvl w:ilvl="2" w:tplc="04240005" w:tentative="1">
      <w:start w:val="1"/>
      <w:numFmt w:val="bullet"/>
      <w:lvlText w:val=""/>
      <w:lvlJc w:val="left"/>
      <w:pPr>
        <w:ind w:left="2302" w:hanging="360"/>
      </w:pPr>
      <w:rPr>
        <w:rFonts w:ascii="Wingdings" w:hAnsi="Wingdings" w:hint="default"/>
      </w:rPr>
    </w:lvl>
    <w:lvl w:ilvl="3" w:tplc="04240001" w:tentative="1">
      <w:start w:val="1"/>
      <w:numFmt w:val="bullet"/>
      <w:lvlText w:val=""/>
      <w:lvlJc w:val="left"/>
      <w:pPr>
        <w:ind w:left="3022" w:hanging="360"/>
      </w:pPr>
      <w:rPr>
        <w:rFonts w:ascii="Symbol" w:hAnsi="Symbol" w:hint="default"/>
      </w:rPr>
    </w:lvl>
    <w:lvl w:ilvl="4" w:tplc="04240003" w:tentative="1">
      <w:start w:val="1"/>
      <w:numFmt w:val="bullet"/>
      <w:lvlText w:val="o"/>
      <w:lvlJc w:val="left"/>
      <w:pPr>
        <w:ind w:left="3742" w:hanging="360"/>
      </w:pPr>
      <w:rPr>
        <w:rFonts w:ascii="Courier New" w:hAnsi="Courier New" w:hint="default"/>
      </w:rPr>
    </w:lvl>
    <w:lvl w:ilvl="5" w:tplc="04240005" w:tentative="1">
      <w:start w:val="1"/>
      <w:numFmt w:val="bullet"/>
      <w:lvlText w:val=""/>
      <w:lvlJc w:val="left"/>
      <w:pPr>
        <w:ind w:left="4462" w:hanging="360"/>
      </w:pPr>
      <w:rPr>
        <w:rFonts w:ascii="Wingdings" w:hAnsi="Wingdings" w:hint="default"/>
      </w:rPr>
    </w:lvl>
    <w:lvl w:ilvl="6" w:tplc="04240001" w:tentative="1">
      <w:start w:val="1"/>
      <w:numFmt w:val="bullet"/>
      <w:lvlText w:val=""/>
      <w:lvlJc w:val="left"/>
      <w:pPr>
        <w:ind w:left="5182" w:hanging="360"/>
      </w:pPr>
      <w:rPr>
        <w:rFonts w:ascii="Symbol" w:hAnsi="Symbol" w:hint="default"/>
      </w:rPr>
    </w:lvl>
    <w:lvl w:ilvl="7" w:tplc="04240003" w:tentative="1">
      <w:start w:val="1"/>
      <w:numFmt w:val="bullet"/>
      <w:lvlText w:val="o"/>
      <w:lvlJc w:val="left"/>
      <w:pPr>
        <w:ind w:left="5902" w:hanging="360"/>
      </w:pPr>
      <w:rPr>
        <w:rFonts w:ascii="Courier New" w:hAnsi="Courier New" w:hint="default"/>
      </w:rPr>
    </w:lvl>
    <w:lvl w:ilvl="8" w:tplc="04240005" w:tentative="1">
      <w:start w:val="1"/>
      <w:numFmt w:val="bullet"/>
      <w:lvlText w:val=""/>
      <w:lvlJc w:val="left"/>
      <w:pPr>
        <w:ind w:left="6622" w:hanging="360"/>
      </w:pPr>
      <w:rPr>
        <w:rFonts w:ascii="Wingdings" w:hAnsi="Wingdings" w:hint="default"/>
      </w:rPr>
    </w:lvl>
  </w:abstractNum>
  <w:abstractNum w:abstractNumId="1">
    <w:nsid w:val="07D76EAC"/>
    <w:multiLevelType w:val="hybridMultilevel"/>
    <w:tmpl w:val="FBC43F74"/>
    <w:lvl w:ilvl="0" w:tplc="4A9CBE16">
      <w:start w:val="1"/>
      <w:numFmt w:val="decimal"/>
      <w:lvlText w:val="(%1)"/>
      <w:lvlJc w:val="left"/>
      <w:pPr>
        <w:ind w:left="795" w:hanging="555"/>
      </w:pPr>
      <w:rPr>
        <w:rFonts w:cs="Times New Roman" w:hint="default"/>
      </w:rPr>
    </w:lvl>
    <w:lvl w:ilvl="1" w:tplc="04240019" w:tentative="1">
      <w:start w:val="1"/>
      <w:numFmt w:val="lowerLetter"/>
      <w:lvlText w:val="%2."/>
      <w:lvlJc w:val="left"/>
      <w:pPr>
        <w:ind w:left="1320" w:hanging="360"/>
      </w:pPr>
      <w:rPr>
        <w:rFonts w:cs="Times New Roman"/>
      </w:rPr>
    </w:lvl>
    <w:lvl w:ilvl="2" w:tplc="0424001B" w:tentative="1">
      <w:start w:val="1"/>
      <w:numFmt w:val="lowerRoman"/>
      <w:lvlText w:val="%3."/>
      <w:lvlJc w:val="right"/>
      <w:pPr>
        <w:ind w:left="2040" w:hanging="180"/>
      </w:pPr>
      <w:rPr>
        <w:rFonts w:cs="Times New Roman"/>
      </w:rPr>
    </w:lvl>
    <w:lvl w:ilvl="3" w:tplc="0424000F" w:tentative="1">
      <w:start w:val="1"/>
      <w:numFmt w:val="decimal"/>
      <w:lvlText w:val="%4."/>
      <w:lvlJc w:val="left"/>
      <w:pPr>
        <w:ind w:left="2760" w:hanging="360"/>
      </w:pPr>
      <w:rPr>
        <w:rFonts w:cs="Times New Roman"/>
      </w:rPr>
    </w:lvl>
    <w:lvl w:ilvl="4" w:tplc="04240019" w:tentative="1">
      <w:start w:val="1"/>
      <w:numFmt w:val="lowerLetter"/>
      <w:lvlText w:val="%5."/>
      <w:lvlJc w:val="left"/>
      <w:pPr>
        <w:ind w:left="3480" w:hanging="360"/>
      </w:pPr>
      <w:rPr>
        <w:rFonts w:cs="Times New Roman"/>
      </w:rPr>
    </w:lvl>
    <w:lvl w:ilvl="5" w:tplc="0424001B" w:tentative="1">
      <w:start w:val="1"/>
      <w:numFmt w:val="lowerRoman"/>
      <w:lvlText w:val="%6."/>
      <w:lvlJc w:val="right"/>
      <w:pPr>
        <w:ind w:left="4200" w:hanging="180"/>
      </w:pPr>
      <w:rPr>
        <w:rFonts w:cs="Times New Roman"/>
      </w:rPr>
    </w:lvl>
    <w:lvl w:ilvl="6" w:tplc="0424000F" w:tentative="1">
      <w:start w:val="1"/>
      <w:numFmt w:val="decimal"/>
      <w:lvlText w:val="%7."/>
      <w:lvlJc w:val="left"/>
      <w:pPr>
        <w:ind w:left="4920" w:hanging="360"/>
      </w:pPr>
      <w:rPr>
        <w:rFonts w:cs="Times New Roman"/>
      </w:rPr>
    </w:lvl>
    <w:lvl w:ilvl="7" w:tplc="04240019" w:tentative="1">
      <w:start w:val="1"/>
      <w:numFmt w:val="lowerLetter"/>
      <w:lvlText w:val="%8."/>
      <w:lvlJc w:val="left"/>
      <w:pPr>
        <w:ind w:left="5640" w:hanging="360"/>
      </w:pPr>
      <w:rPr>
        <w:rFonts w:cs="Times New Roman"/>
      </w:rPr>
    </w:lvl>
    <w:lvl w:ilvl="8" w:tplc="0424001B" w:tentative="1">
      <w:start w:val="1"/>
      <w:numFmt w:val="lowerRoman"/>
      <w:lvlText w:val="%9."/>
      <w:lvlJc w:val="right"/>
      <w:pPr>
        <w:ind w:left="6360" w:hanging="180"/>
      </w:pPr>
      <w:rPr>
        <w:rFonts w:cs="Times New Roman"/>
      </w:rPr>
    </w:lvl>
  </w:abstractNum>
  <w:abstractNum w:abstractNumId="2">
    <w:nsid w:val="0C530D2C"/>
    <w:multiLevelType w:val="hybridMultilevel"/>
    <w:tmpl w:val="ACA0F80A"/>
    <w:lvl w:ilvl="0" w:tplc="B5D66602">
      <w:start w:val="1"/>
      <w:numFmt w:val="decimal"/>
      <w:lvlText w:val="(%1)"/>
      <w:lvlJc w:val="left"/>
      <w:pPr>
        <w:ind w:left="768" w:hanging="768"/>
      </w:pPr>
      <w:rPr>
        <w:rFonts w:cs="Times New Roman" w:hint="default"/>
      </w:rPr>
    </w:lvl>
    <w:lvl w:ilvl="1" w:tplc="04240019">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
    <w:nsid w:val="0D6A4AF1"/>
    <w:multiLevelType w:val="hybridMultilevel"/>
    <w:tmpl w:val="8C7E69EE"/>
    <w:lvl w:ilvl="0" w:tplc="35D8FDC8">
      <w:start w:val="1"/>
      <w:numFmt w:val="decimal"/>
      <w:lvlText w:val="(%1)"/>
      <w:lvlJc w:val="left"/>
      <w:pPr>
        <w:ind w:left="720" w:hanging="360"/>
      </w:pPr>
      <w:rPr>
        <w:rFonts w:cs="Times New Roman" w:hint="default"/>
      </w:rPr>
    </w:lvl>
    <w:lvl w:ilvl="1" w:tplc="04240019" w:tentative="1">
      <w:start w:val="1"/>
      <w:numFmt w:val="lowerLetter"/>
      <w:lvlText w:val="%2."/>
      <w:lvlJc w:val="left"/>
      <w:pPr>
        <w:ind w:left="1440" w:hanging="360"/>
      </w:pPr>
      <w:rPr>
        <w:rFonts w:cs="Times New Roman"/>
      </w:rPr>
    </w:lvl>
    <w:lvl w:ilvl="2" w:tplc="0424001B" w:tentative="1">
      <w:start w:val="1"/>
      <w:numFmt w:val="lowerRoman"/>
      <w:lvlText w:val="%3."/>
      <w:lvlJc w:val="right"/>
      <w:pPr>
        <w:ind w:left="2160" w:hanging="180"/>
      </w:pPr>
      <w:rPr>
        <w:rFonts w:cs="Times New Roman"/>
      </w:rPr>
    </w:lvl>
    <w:lvl w:ilvl="3" w:tplc="0424000F" w:tentative="1">
      <w:start w:val="1"/>
      <w:numFmt w:val="decimal"/>
      <w:lvlText w:val="%4."/>
      <w:lvlJc w:val="left"/>
      <w:pPr>
        <w:ind w:left="2880" w:hanging="360"/>
      </w:pPr>
      <w:rPr>
        <w:rFonts w:cs="Times New Roman"/>
      </w:rPr>
    </w:lvl>
    <w:lvl w:ilvl="4" w:tplc="04240019" w:tentative="1">
      <w:start w:val="1"/>
      <w:numFmt w:val="lowerLetter"/>
      <w:lvlText w:val="%5."/>
      <w:lvlJc w:val="left"/>
      <w:pPr>
        <w:ind w:left="3600" w:hanging="360"/>
      </w:pPr>
      <w:rPr>
        <w:rFonts w:cs="Times New Roman"/>
      </w:rPr>
    </w:lvl>
    <w:lvl w:ilvl="5" w:tplc="0424001B" w:tentative="1">
      <w:start w:val="1"/>
      <w:numFmt w:val="lowerRoman"/>
      <w:lvlText w:val="%6."/>
      <w:lvlJc w:val="right"/>
      <w:pPr>
        <w:ind w:left="4320" w:hanging="180"/>
      </w:pPr>
      <w:rPr>
        <w:rFonts w:cs="Times New Roman"/>
      </w:rPr>
    </w:lvl>
    <w:lvl w:ilvl="6" w:tplc="0424000F" w:tentative="1">
      <w:start w:val="1"/>
      <w:numFmt w:val="decimal"/>
      <w:lvlText w:val="%7."/>
      <w:lvlJc w:val="left"/>
      <w:pPr>
        <w:ind w:left="5040" w:hanging="360"/>
      </w:pPr>
      <w:rPr>
        <w:rFonts w:cs="Times New Roman"/>
      </w:rPr>
    </w:lvl>
    <w:lvl w:ilvl="7" w:tplc="04240019" w:tentative="1">
      <w:start w:val="1"/>
      <w:numFmt w:val="lowerLetter"/>
      <w:lvlText w:val="%8."/>
      <w:lvlJc w:val="left"/>
      <w:pPr>
        <w:ind w:left="5760" w:hanging="360"/>
      </w:pPr>
      <w:rPr>
        <w:rFonts w:cs="Times New Roman"/>
      </w:rPr>
    </w:lvl>
    <w:lvl w:ilvl="8" w:tplc="0424001B" w:tentative="1">
      <w:start w:val="1"/>
      <w:numFmt w:val="lowerRoman"/>
      <w:lvlText w:val="%9."/>
      <w:lvlJc w:val="right"/>
      <w:pPr>
        <w:ind w:left="6480" w:hanging="180"/>
      </w:pPr>
      <w:rPr>
        <w:rFonts w:cs="Times New Roman"/>
      </w:rPr>
    </w:lvl>
  </w:abstractNum>
  <w:abstractNum w:abstractNumId="4">
    <w:nsid w:val="13195738"/>
    <w:multiLevelType w:val="hybridMultilevel"/>
    <w:tmpl w:val="7E3EAAF6"/>
    <w:lvl w:ilvl="0" w:tplc="0802B8B2">
      <w:start w:val="1"/>
      <w:numFmt w:val="decimal"/>
      <w:lvlText w:val="%1."/>
      <w:lvlJc w:val="left"/>
      <w:pPr>
        <w:ind w:left="720" w:hanging="360"/>
      </w:pPr>
      <w:rPr>
        <w:rFonts w:cs="Times New Roman"/>
      </w:rPr>
    </w:lvl>
    <w:lvl w:ilvl="1" w:tplc="04240019" w:tentative="1">
      <w:start w:val="1"/>
      <w:numFmt w:val="lowerLetter"/>
      <w:lvlText w:val="%2."/>
      <w:lvlJc w:val="left"/>
      <w:pPr>
        <w:ind w:left="1440" w:hanging="360"/>
      </w:pPr>
      <w:rPr>
        <w:rFonts w:cs="Times New Roman"/>
      </w:rPr>
    </w:lvl>
    <w:lvl w:ilvl="2" w:tplc="0424001B" w:tentative="1">
      <w:start w:val="1"/>
      <w:numFmt w:val="lowerRoman"/>
      <w:lvlText w:val="%3."/>
      <w:lvlJc w:val="right"/>
      <w:pPr>
        <w:ind w:left="2160" w:hanging="180"/>
      </w:pPr>
      <w:rPr>
        <w:rFonts w:cs="Times New Roman"/>
      </w:rPr>
    </w:lvl>
    <w:lvl w:ilvl="3" w:tplc="0424000F" w:tentative="1">
      <w:start w:val="1"/>
      <w:numFmt w:val="decimal"/>
      <w:lvlText w:val="%4."/>
      <w:lvlJc w:val="left"/>
      <w:pPr>
        <w:ind w:left="2880" w:hanging="360"/>
      </w:pPr>
      <w:rPr>
        <w:rFonts w:cs="Times New Roman"/>
      </w:rPr>
    </w:lvl>
    <w:lvl w:ilvl="4" w:tplc="04240019" w:tentative="1">
      <w:start w:val="1"/>
      <w:numFmt w:val="lowerLetter"/>
      <w:lvlText w:val="%5."/>
      <w:lvlJc w:val="left"/>
      <w:pPr>
        <w:ind w:left="3600" w:hanging="360"/>
      </w:pPr>
      <w:rPr>
        <w:rFonts w:cs="Times New Roman"/>
      </w:rPr>
    </w:lvl>
    <w:lvl w:ilvl="5" w:tplc="0424001B" w:tentative="1">
      <w:start w:val="1"/>
      <w:numFmt w:val="lowerRoman"/>
      <w:lvlText w:val="%6."/>
      <w:lvlJc w:val="right"/>
      <w:pPr>
        <w:ind w:left="4320" w:hanging="180"/>
      </w:pPr>
      <w:rPr>
        <w:rFonts w:cs="Times New Roman"/>
      </w:rPr>
    </w:lvl>
    <w:lvl w:ilvl="6" w:tplc="0424000F" w:tentative="1">
      <w:start w:val="1"/>
      <w:numFmt w:val="decimal"/>
      <w:lvlText w:val="%7."/>
      <w:lvlJc w:val="left"/>
      <w:pPr>
        <w:ind w:left="5040" w:hanging="360"/>
      </w:pPr>
      <w:rPr>
        <w:rFonts w:cs="Times New Roman"/>
      </w:rPr>
    </w:lvl>
    <w:lvl w:ilvl="7" w:tplc="04240019" w:tentative="1">
      <w:start w:val="1"/>
      <w:numFmt w:val="lowerLetter"/>
      <w:lvlText w:val="%8."/>
      <w:lvlJc w:val="left"/>
      <w:pPr>
        <w:ind w:left="5760" w:hanging="360"/>
      </w:pPr>
      <w:rPr>
        <w:rFonts w:cs="Times New Roman"/>
      </w:rPr>
    </w:lvl>
    <w:lvl w:ilvl="8" w:tplc="0424001B" w:tentative="1">
      <w:start w:val="1"/>
      <w:numFmt w:val="lowerRoman"/>
      <w:lvlText w:val="%9."/>
      <w:lvlJc w:val="right"/>
      <w:pPr>
        <w:ind w:left="6480" w:hanging="180"/>
      </w:pPr>
      <w:rPr>
        <w:rFonts w:cs="Times New Roman"/>
      </w:rPr>
    </w:lvl>
  </w:abstractNum>
  <w:abstractNum w:abstractNumId="5">
    <w:nsid w:val="254E4B21"/>
    <w:multiLevelType w:val="hybridMultilevel"/>
    <w:tmpl w:val="FD9E5BF4"/>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A5144EE"/>
    <w:multiLevelType w:val="hybridMultilevel"/>
    <w:tmpl w:val="2D2432DE"/>
    <w:lvl w:ilvl="0" w:tplc="04240001">
      <w:start w:val="1"/>
      <w:numFmt w:val="bullet"/>
      <w:lvlText w:val=""/>
      <w:lvlJc w:val="left"/>
      <w:pPr>
        <w:ind w:left="1010" w:hanging="360"/>
      </w:pPr>
      <w:rPr>
        <w:rFonts w:ascii="Symbol" w:hAnsi="Symbol" w:hint="default"/>
      </w:rPr>
    </w:lvl>
    <w:lvl w:ilvl="1" w:tplc="04240003" w:tentative="1">
      <w:start w:val="1"/>
      <w:numFmt w:val="bullet"/>
      <w:lvlText w:val="o"/>
      <w:lvlJc w:val="left"/>
      <w:pPr>
        <w:ind w:left="1730" w:hanging="360"/>
      </w:pPr>
      <w:rPr>
        <w:rFonts w:ascii="Courier New" w:hAnsi="Courier New" w:hint="default"/>
      </w:rPr>
    </w:lvl>
    <w:lvl w:ilvl="2" w:tplc="04240005" w:tentative="1">
      <w:start w:val="1"/>
      <w:numFmt w:val="bullet"/>
      <w:lvlText w:val=""/>
      <w:lvlJc w:val="left"/>
      <w:pPr>
        <w:ind w:left="2450" w:hanging="360"/>
      </w:pPr>
      <w:rPr>
        <w:rFonts w:ascii="Wingdings" w:hAnsi="Wingdings" w:hint="default"/>
      </w:rPr>
    </w:lvl>
    <w:lvl w:ilvl="3" w:tplc="04240001" w:tentative="1">
      <w:start w:val="1"/>
      <w:numFmt w:val="bullet"/>
      <w:lvlText w:val=""/>
      <w:lvlJc w:val="left"/>
      <w:pPr>
        <w:ind w:left="3170" w:hanging="360"/>
      </w:pPr>
      <w:rPr>
        <w:rFonts w:ascii="Symbol" w:hAnsi="Symbol" w:hint="default"/>
      </w:rPr>
    </w:lvl>
    <w:lvl w:ilvl="4" w:tplc="04240003" w:tentative="1">
      <w:start w:val="1"/>
      <w:numFmt w:val="bullet"/>
      <w:lvlText w:val="o"/>
      <w:lvlJc w:val="left"/>
      <w:pPr>
        <w:ind w:left="3890" w:hanging="360"/>
      </w:pPr>
      <w:rPr>
        <w:rFonts w:ascii="Courier New" w:hAnsi="Courier New" w:hint="default"/>
      </w:rPr>
    </w:lvl>
    <w:lvl w:ilvl="5" w:tplc="04240005" w:tentative="1">
      <w:start w:val="1"/>
      <w:numFmt w:val="bullet"/>
      <w:lvlText w:val=""/>
      <w:lvlJc w:val="left"/>
      <w:pPr>
        <w:ind w:left="4610" w:hanging="360"/>
      </w:pPr>
      <w:rPr>
        <w:rFonts w:ascii="Wingdings" w:hAnsi="Wingdings" w:hint="default"/>
      </w:rPr>
    </w:lvl>
    <w:lvl w:ilvl="6" w:tplc="04240001" w:tentative="1">
      <w:start w:val="1"/>
      <w:numFmt w:val="bullet"/>
      <w:lvlText w:val=""/>
      <w:lvlJc w:val="left"/>
      <w:pPr>
        <w:ind w:left="5330" w:hanging="360"/>
      </w:pPr>
      <w:rPr>
        <w:rFonts w:ascii="Symbol" w:hAnsi="Symbol" w:hint="default"/>
      </w:rPr>
    </w:lvl>
    <w:lvl w:ilvl="7" w:tplc="04240003" w:tentative="1">
      <w:start w:val="1"/>
      <w:numFmt w:val="bullet"/>
      <w:lvlText w:val="o"/>
      <w:lvlJc w:val="left"/>
      <w:pPr>
        <w:ind w:left="6050" w:hanging="360"/>
      </w:pPr>
      <w:rPr>
        <w:rFonts w:ascii="Courier New" w:hAnsi="Courier New" w:hint="default"/>
      </w:rPr>
    </w:lvl>
    <w:lvl w:ilvl="8" w:tplc="04240005" w:tentative="1">
      <w:start w:val="1"/>
      <w:numFmt w:val="bullet"/>
      <w:lvlText w:val=""/>
      <w:lvlJc w:val="left"/>
      <w:pPr>
        <w:ind w:left="6770" w:hanging="360"/>
      </w:pPr>
      <w:rPr>
        <w:rFonts w:ascii="Wingdings" w:hAnsi="Wingdings" w:hint="default"/>
      </w:rPr>
    </w:lvl>
  </w:abstractNum>
  <w:abstractNum w:abstractNumId="7">
    <w:nsid w:val="582C5950"/>
    <w:multiLevelType w:val="hybridMultilevel"/>
    <w:tmpl w:val="178A5B64"/>
    <w:lvl w:ilvl="0" w:tplc="28E41FE4">
      <w:start w:val="1"/>
      <w:numFmt w:val="decimal"/>
      <w:lvlText w:val="%1."/>
      <w:lvlJc w:val="left"/>
      <w:pPr>
        <w:ind w:left="720" w:hanging="360"/>
      </w:pPr>
      <w:rPr>
        <w:rFonts w:cs="Times New Roman"/>
      </w:rPr>
    </w:lvl>
    <w:lvl w:ilvl="1" w:tplc="04240019" w:tentative="1">
      <w:start w:val="1"/>
      <w:numFmt w:val="lowerLetter"/>
      <w:lvlText w:val="%2."/>
      <w:lvlJc w:val="left"/>
      <w:pPr>
        <w:ind w:left="1440" w:hanging="360"/>
      </w:pPr>
      <w:rPr>
        <w:rFonts w:cs="Times New Roman"/>
      </w:rPr>
    </w:lvl>
    <w:lvl w:ilvl="2" w:tplc="0424001B" w:tentative="1">
      <w:start w:val="1"/>
      <w:numFmt w:val="lowerRoman"/>
      <w:lvlText w:val="%3."/>
      <w:lvlJc w:val="right"/>
      <w:pPr>
        <w:ind w:left="2160" w:hanging="180"/>
      </w:pPr>
      <w:rPr>
        <w:rFonts w:cs="Times New Roman"/>
      </w:rPr>
    </w:lvl>
    <w:lvl w:ilvl="3" w:tplc="0424000F" w:tentative="1">
      <w:start w:val="1"/>
      <w:numFmt w:val="decimal"/>
      <w:lvlText w:val="%4."/>
      <w:lvlJc w:val="left"/>
      <w:pPr>
        <w:ind w:left="2880" w:hanging="360"/>
      </w:pPr>
      <w:rPr>
        <w:rFonts w:cs="Times New Roman"/>
      </w:rPr>
    </w:lvl>
    <w:lvl w:ilvl="4" w:tplc="04240019" w:tentative="1">
      <w:start w:val="1"/>
      <w:numFmt w:val="lowerLetter"/>
      <w:lvlText w:val="%5."/>
      <w:lvlJc w:val="left"/>
      <w:pPr>
        <w:ind w:left="3600" w:hanging="360"/>
      </w:pPr>
      <w:rPr>
        <w:rFonts w:cs="Times New Roman"/>
      </w:rPr>
    </w:lvl>
    <w:lvl w:ilvl="5" w:tplc="0424001B" w:tentative="1">
      <w:start w:val="1"/>
      <w:numFmt w:val="lowerRoman"/>
      <w:lvlText w:val="%6."/>
      <w:lvlJc w:val="right"/>
      <w:pPr>
        <w:ind w:left="4320" w:hanging="180"/>
      </w:pPr>
      <w:rPr>
        <w:rFonts w:cs="Times New Roman"/>
      </w:rPr>
    </w:lvl>
    <w:lvl w:ilvl="6" w:tplc="0424000F" w:tentative="1">
      <w:start w:val="1"/>
      <w:numFmt w:val="decimal"/>
      <w:lvlText w:val="%7."/>
      <w:lvlJc w:val="left"/>
      <w:pPr>
        <w:ind w:left="5040" w:hanging="360"/>
      </w:pPr>
      <w:rPr>
        <w:rFonts w:cs="Times New Roman"/>
      </w:rPr>
    </w:lvl>
    <w:lvl w:ilvl="7" w:tplc="04240019" w:tentative="1">
      <w:start w:val="1"/>
      <w:numFmt w:val="lowerLetter"/>
      <w:lvlText w:val="%8."/>
      <w:lvlJc w:val="left"/>
      <w:pPr>
        <w:ind w:left="5760" w:hanging="360"/>
      </w:pPr>
      <w:rPr>
        <w:rFonts w:cs="Times New Roman"/>
      </w:rPr>
    </w:lvl>
    <w:lvl w:ilvl="8" w:tplc="0424001B" w:tentative="1">
      <w:start w:val="1"/>
      <w:numFmt w:val="lowerRoman"/>
      <w:lvlText w:val="%9."/>
      <w:lvlJc w:val="right"/>
      <w:pPr>
        <w:ind w:left="6480" w:hanging="180"/>
      </w:pPr>
      <w:rPr>
        <w:rFonts w:cs="Times New Roman"/>
      </w:rPr>
    </w:lvl>
  </w:abstractNum>
  <w:abstractNum w:abstractNumId="8">
    <w:nsid w:val="5A1B1455"/>
    <w:multiLevelType w:val="hybridMultilevel"/>
    <w:tmpl w:val="44CCB90C"/>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hint="default"/>
      </w:rPr>
    </w:lvl>
    <w:lvl w:ilvl="8" w:tplc="04240005">
      <w:start w:val="1"/>
      <w:numFmt w:val="bullet"/>
      <w:lvlText w:val=""/>
      <w:lvlJc w:val="left"/>
      <w:pPr>
        <w:ind w:left="6480" w:hanging="360"/>
      </w:pPr>
      <w:rPr>
        <w:rFonts w:ascii="Wingdings" w:hAnsi="Wingdings" w:hint="default"/>
      </w:rPr>
    </w:lvl>
  </w:abstractNum>
  <w:abstractNum w:abstractNumId="9">
    <w:nsid w:val="68E60144"/>
    <w:multiLevelType w:val="hybridMultilevel"/>
    <w:tmpl w:val="91BA19B8"/>
    <w:lvl w:ilvl="0" w:tplc="0BB20CC0">
      <w:start w:val="1"/>
      <w:numFmt w:val="decimal"/>
      <w:lvlText w:val="(%1)"/>
      <w:lvlJc w:val="left"/>
      <w:pPr>
        <w:ind w:left="600" w:hanging="360"/>
      </w:pPr>
      <w:rPr>
        <w:rFonts w:cs="Times New Roman" w:hint="default"/>
      </w:rPr>
    </w:lvl>
    <w:lvl w:ilvl="1" w:tplc="04240019" w:tentative="1">
      <w:start w:val="1"/>
      <w:numFmt w:val="lowerLetter"/>
      <w:lvlText w:val="%2."/>
      <w:lvlJc w:val="left"/>
      <w:pPr>
        <w:ind w:left="1320" w:hanging="360"/>
      </w:pPr>
      <w:rPr>
        <w:rFonts w:cs="Times New Roman"/>
      </w:rPr>
    </w:lvl>
    <w:lvl w:ilvl="2" w:tplc="0424001B" w:tentative="1">
      <w:start w:val="1"/>
      <w:numFmt w:val="lowerRoman"/>
      <w:lvlText w:val="%3."/>
      <w:lvlJc w:val="right"/>
      <w:pPr>
        <w:ind w:left="2040" w:hanging="180"/>
      </w:pPr>
      <w:rPr>
        <w:rFonts w:cs="Times New Roman"/>
      </w:rPr>
    </w:lvl>
    <w:lvl w:ilvl="3" w:tplc="0424000F" w:tentative="1">
      <w:start w:val="1"/>
      <w:numFmt w:val="decimal"/>
      <w:lvlText w:val="%4."/>
      <w:lvlJc w:val="left"/>
      <w:pPr>
        <w:ind w:left="2760" w:hanging="360"/>
      </w:pPr>
      <w:rPr>
        <w:rFonts w:cs="Times New Roman"/>
      </w:rPr>
    </w:lvl>
    <w:lvl w:ilvl="4" w:tplc="04240019" w:tentative="1">
      <w:start w:val="1"/>
      <w:numFmt w:val="lowerLetter"/>
      <w:lvlText w:val="%5."/>
      <w:lvlJc w:val="left"/>
      <w:pPr>
        <w:ind w:left="3480" w:hanging="360"/>
      </w:pPr>
      <w:rPr>
        <w:rFonts w:cs="Times New Roman"/>
      </w:rPr>
    </w:lvl>
    <w:lvl w:ilvl="5" w:tplc="0424001B" w:tentative="1">
      <w:start w:val="1"/>
      <w:numFmt w:val="lowerRoman"/>
      <w:lvlText w:val="%6."/>
      <w:lvlJc w:val="right"/>
      <w:pPr>
        <w:ind w:left="4200" w:hanging="180"/>
      </w:pPr>
      <w:rPr>
        <w:rFonts w:cs="Times New Roman"/>
      </w:rPr>
    </w:lvl>
    <w:lvl w:ilvl="6" w:tplc="0424000F" w:tentative="1">
      <w:start w:val="1"/>
      <w:numFmt w:val="decimal"/>
      <w:lvlText w:val="%7."/>
      <w:lvlJc w:val="left"/>
      <w:pPr>
        <w:ind w:left="4920" w:hanging="360"/>
      </w:pPr>
      <w:rPr>
        <w:rFonts w:cs="Times New Roman"/>
      </w:rPr>
    </w:lvl>
    <w:lvl w:ilvl="7" w:tplc="04240019" w:tentative="1">
      <w:start w:val="1"/>
      <w:numFmt w:val="lowerLetter"/>
      <w:lvlText w:val="%8."/>
      <w:lvlJc w:val="left"/>
      <w:pPr>
        <w:ind w:left="5640" w:hanging="360"/>
      </w:pPr>
      <w:rPr>
        <w:rFonts w:cs="Times New Roman"/>
      </w:rPr>
    </w:lvl>
    <w:lvl w:ilvl="8" w:tplc="0424001B" w:tentative="1">
      <w:start w:val="1"/>
      <w:numFmt w:val="lowerRoman"/>
      <w:lvlText w:val="%9."/>
      <w:lvlJc w:val="right"/>
      <w:pPr>
        <w:ind w:left="6360" w:hanging="180"/>
      </w:pPr>
      <w:rPr>
        <w:rFonts w:cs="Times New Roman"/>
      </w:rPr>
    </w:lvl>
  </w:abstractNum>
  <w:abstractNum w:abstractNumId="10">
    <w:nsid w:val="70204ADC"/>
    <w:multiLevelType w:val="hybridMultilevel"/>
    <w:tmpl w:val="1A0C8112"/>
    <w:lvl w:ilvl="0" w:tplc="B5749178">
      <w:start w:val="1"/>
      <w:numFmt w:val="decimal"/>
      <w:lvlText w:val="(%1)"/>
      <w:lvlJc w:val="left"/>
      <w:pPr>
        <w:ind w:left="768" w:hanging="528"/>
      </w:pPr>
      <w:rPr>
        <w:rFonts w:cs="Times New Roman" w:hint="default"/>
      </w:rPr>
    </w:lvl>
    <w:lvl w:ilvl="1" w:tplc="04240019" w:tentative="1">
      <w:start w:val="1"/>
      <w:numFmt w:val="lowerLetter"/>
      <w:lvlText w:val="%2."/>
      <w:lvlJc w:val="left"/>
      <w:pPr>
        <w:ind w:left="1320" w:hanging="360"/>
      </w:pPr>
      <w:rPr>
        <w:rFonts w:cs="Times New Roman"/>
      </w:rPr>
    </w:lvl>
    <w:lvl w:ilvl="2" w:tplc="0424001B" w:tentative="1">
      <w:start w:val="1"/>
      <w:numFmt w:val="lowerRoman"/>
      <w:lvlText w:val="%3."/>
      <w:lvlJc w:val="right"/>
      <w:pPr>
        <w:ind w:left="2040" w:hanging="180"/>
      </w:pPr>
      <w:rPr>
        <w:rFonts w:cs="Times New Roman"/>
      </w:rPr>
    </w:lvl>
    <w:lvl w:ilvl="3" w:tplc="0424000F" w:tentative="1">
      <w:start w:val="1"/>
      <w:numFmt w:val="decimal"/>
      <w:lvlText w:val="%4."/>
      <w:lvlJc w:val="left"/>
      <w:pPr>
        <w:ind w:left="2760" w:hanging="360"/>
      </w:pPr>
      <w:rPr>
        <w:rFonts w:cs="Times New Roman"/>
      </w:rPr>
    </w:lvl>
    <w:lvl w:ilvl="4" w:tplc="04240019" w:tentative="1">
      <w:start w:val="1"/>
      <w:numFmt w:val="lowerLetter"/>
      <w:lvlText w:val="%5."/>
      <w:lvlJc w:val="left"/>
      <w:pPr>
        <w:ind w:left="3480" w:hanging="360"/>
      </w:pPr>
      <w:rPr>
        <w:rFonts w:cs="Times New Roman"/>
      </w:rPr>
    </w:lvl>
    <w:lvl w:ilvl="5" w:tplc="0424001B" w:tentative="1">
      <w:start w:val="1"/>
      <w:numFmt w:val="lowerRoman"/>
      <w:lvlText w:val="%6."/>
      <w:lvlJc w:val="right"/>
      <w:pPr>
        <w:ind w:left="4200" w:hanging="180"/>
      </w:pPr>
      <w:rPr>
        <w:rFonts w:cs="Times New Roman"/>
      </w:rPr>
    </w:lvl>
    <w:lvl w:ilvl="6" w:tplc="0424000F" w:tentative="1">
      <w:start w:val="1"/>
      <w:numFmt w:val="decimal"/>
      <w:lvlText w:val="%7."/>
      <w:lvlJc w:val="left"/>
      <w:pPr>
        <w:ind w:left="4920" w:hanging="360"/>
      </w:pPr>
      <w:rPr>
        <w:rFonts w:cs="Times New Roman"/>
      </w:rPr>
    </w:lvl>
    <w:lvl w:ilvl="7" w:tplc="04240019" w:tentative="1">
      <w:start w:val="1"/>
      <w:numFmt w:val="lowerLetter"/>
      <w:lvlText w:val="%8."/>
      <w:lvlJc w:val="left"/>
      <w:pPr>
        <w:ind w:left="5640" w:hanging="360"/>
      </w:pPr>
      <w:rPr>
        <w:rFonts w:cs="Times New Roman"/>
      </w:rPr>
    </w:lvl>
    <w:lvl w:ilvl="8" w:tplc="0424001B" w:tentative="1">
      <w:start w:val="1"/>
      <w:numFmt w:val="lowerRoman"/>
      <w:lvlText w:val="%9."/>
      <w:lvlJc w:val="right"/>
      <w:pPr>
        <w:ind w:left="6360" w:hanging="180"/>
      </w:pPr>
      <w:rPr>
        <w:rFonts w:cs="Times New Roman"/>
      </w:rPr>
    </w:lvl>
  </w:abstractNum>
  <w:abstractNum w:abstractNumId="11">
    <w:nsid w:val="790A43DC"/>
    <w:multiLevelType w:val="hybridMultilevel"/>
    <w:tmpl w:val="00FACE3E"/>
    <w:lvl w:ilvl="0" w:tplc="07EE90BC">
      <w:start w:val="1"/>
      <w:numFmt w:val="decimal"/>
      <w:lvlText w:val="(%1)"/>
      <w:lvlJc w:val="left"/>
      <w:pPr>
        <w:ind w:left="600" w:hanging="360"/>
      </w:pPr>
      <w:rPr>
        <w:rFonts w:cs="Times New Roman" w:hint="default"/>
      </w:rPr>
    </w:lvl>
    <w:lvl w:ilvl="1" w:tplc="04240019" w:tentative="1">
      <w:start w:val="1"/>
      <w:numFmt w:val="lowerLetter"/>
      <w:lvlText w:val="%2."/>
      <w:lvlJc w:val="left"/>
      <w:pPr>
        <w:ind w:left="1320" w:hanging="360"/>
      </w:pPr>
      <w:rPr>
        <w:rFonts w:cs="Times New Roman"/>
      </w:rPr>
    </w:lvl>
    <w:lvl w:ilvl="2" w:tplc="0424001B" w:tentative="1">
      <w:start w:val="1"/>
      <w:numFmt w:val="lowerRoman"/>
      <w:lvlText w:val="%3."/>
      <w:lvlJc w:val="right"/>
      <w:pPr>
        <w:ind w:left="2040" w:hanging="180"/>
      </w:pPr>
      <w:rPr>
        <w:rFonts w:cs="Times New Roman"/>
      </w:rPr>
    </w:lvl>
    <w:lvl w:ilvl="3" w:tplc="0424000F" w:tentative="1">
      <w:start w:val="1"/>
      <w:numFmt w:val="decimal"/>
      <w:lvlText w:val="%4."/>
      <w:lvlJc w:val="left"/>
      <w:pPr>
        <w:ind w:left="2760" w:hanging="360"/>
      </w:pPr>
      <w:rPr>
        <w:rFonts w:cs="Times New Roman"/>
      </w:rPr>
    </w:lvl>
    <w:lvl w:ilvl="4" w:tplc="04240019" w:tentative="1">
      <w:start w:val="1"/>
      <w:numFmt w:val="lowerLetter"/>
      <w:lvlText w:val="%5."/>
      <w:lvlJc w:val="left"/>
      <w:pPr>
        <w:ind w:left="3480" w:hanging="360"/>
      </w:pPr>
      <w:rPr>
        <w:rFonts w:cs="Times New Roman"/>
      </w:rPr>
    </w:lvl>
    <w:lvl w:ilvl="5" w:tplc="0424001B" w:tentative="1">
      <w:start w:val="1"/>
      <w:numFmt w:val="lowerRoman"/>
      <w:lvlText w:val="%6."/>
      <w:lvlJc w:val="right"/>
      <w:pPr>
        <w:ind w:left="4200" w:hanging="180"/>
      </w:pPr>
      <w:rPr>
        <w:rFonts w:cs="Times New Roman"/>
      </w:rPr>
    </w:lvl>
    <w:lvl w:ilvl="6" w:tplc="0424000F" w:tentative="1">
      <w:start w:val="1"/>
      <w:numFmt w:val="decimal"/>
      <w:lvlText w:val="%7."/>
      <w:lvlJc w:val="left"/>
      <w:pPr>
        <w:ind w:left="4920" w:hanging="360"/>
      </w:pPr>
      <w:rPr>
        <w:rFonts w:cs="Times New Roman"/>
      </w:rPr>
    </w:lvl>
    <w:lvl w:ilvl="7" w:tplc="04240019" w:tentative="1">
      <w:start w:val="1"/>
      <w:numFmt w:val="lowerLetter"/>
      <w:lvlText w:val="%8."/>
      <w:lvlJc w:val="left"/>
      <w:pPr>
        <w:ind w:left="5640" w:hanging="360"/>
      </w:pPr>
      <w:rPr>
        <w:rFonts w:cs="Times New Roman"/>
      </w:rPr>
    </w:lvl>
    <w:lvl w:ilvl="8" w:tplc="0424001B" w:tentative="1">
      <w:start w:val="1"/>
      <w:numFmt w:val="lowerRoman"/>
      <w:lvlText w:val="%9."/>
      <w:lvlJc w:val="right"/>
      <w:pPr>
        <w:ind w:left="6360" w:hanging="180"/>
      </w:pPr>
      <w:rPr>
        <w:rFonts w:cs="Times New Roman"/>
      </w:rPr>
    </w:lvl>
  </w:abstractNum>
  <w:num w:numId="1">
    <w:abstractNumId w:val="7"/>
  </w:num>
  <w:num w:numId="2">
    <w:abstractNumId w:val="4"/>
  </w:num>
  <w:num w:numId="3">
    <w:abstractNumId w:val="6"/>
  </w:num>
  <w:num w:numId="4">
    <w:abstractNumId w:val="10"/>
  </w:num>
  <w:num w:numId="5">
    <w:abstractNumId w:val="11"/>
  </w:num>
  <w:num w:numId="6">
    <w:abstractNumId w:val="3"/>
  </w:num>
  <w:num w:numId="7">
    <w:abstractNumId w:val="1"/>
  </w:num>
  <w:num w:numId="8">
    <w:abstractNumId w:val="2"/>
  </w:num>
  <w:num w:numId="9">
    <w:abstractNumId w:val="9"/>
  </w:num>
  <w:num w:numId="10">
    <w:abstractNumId w:val="5"/>
  </w:num>
  <w:num w:numId="11">
    <w:abstractNumId w:val="8"/>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DF9"/>
    <w:rsid w:val="00004BB7"/>
    <w:rsid w:val="00042209"/>
    <w:rsid w:val="000448FC"/>
    <w:rsid w:val="000551BC"/>
    <w:rsid w:val="00086E24"/>
    <w:rsid w:val="000A65BC"/>
    <w:rsid w:val="000E46BB"/>
    <w:rsid w:val="000F1006"/>
    <w:rsid w:val="00110552"/>
    <w:rsid w:val="00121D38"/>
    <w:rsid w:val="001462D9"/>
    <w:rsid w:val="00146C5F"/>
    <w:rsid w:val="00150B87"/>
    <w:rsid w:val="001838C0"/>
    <w:rsid w:val="001954E3"/>
    <w:rsid w:val="001A0DA4"/>
    <w:rsid w:val="001B6424"/>
    <w:rsid w:val="001C2EBA"/>
    <w:rsid w:val="001C4051"/>
    <w:rsid w:val="001C7A26"/>
    <w:rsid w:val="001E5C6B"/>
    <w:rsid w:val="002112A2"/>
    <w:rsid w:val="002153C0"/>
    <w:rsid w:val="00225AAC"/>
    <w:rsid w:val="00227A91"/>
    <w:rsid w:val="0023026E"/>
    <w:rsid w:val="00242B7A"/>
    <w:rsid w:val="00262836"/>
    <w:rsid w:val="00272F89"/>
    <w:rsid w:val="00276AE9"/>
    <w:rsid w:val="00290C45"/>
    <w:rsid w:val="002A5634"/>
    <w:rsid w:val="002B7FF0"/>
    <w:rsid w:val="002F23AA"/>
    <w:rsid w:val="00300767"/>
    <w:rsid w:val="003067FD"/>
    <w:rsid w:val="00314BFC"/>
    <w:rsid w:val="00326AE1"/>
    <w:rsid w:val="00332F32"/>
    <w:rsid w:val="003405DB"/>
    <w:rsid w:val="00357F1B"/>
    <w:rsid w:val="003947B7"/>
    <w:rsid w:val="00395770"/>
    <w:rsid w:val="003B118E"/>
    <w:rsid w:val="003C1D24"/>
    <w:rsid w:val="003F0ECE"/>
    <w:rsid w:val="003F1B32"/>
    <w:rsid w:val="003F7C7F"/>
    <w:rsid w:val="004029D9"/>
    <w:rsid w:val="0041198D"/>
    <w:rsid w:val="004121C7"/>
    <w:rsid w:val="004168DD"/>
    <w:rsid w:val="00430679"/>
    <w:rsid w:val="00441BA8"/>
    <w:rsid w:val="00446741"/>
    <w:rsid w:val="004607CD"/>
    <w:rsid w:val="00476BA1"/>
    <w:rsid w:val="00484521"/>
    <w:rsid w:val="004862BE"/>
    <w:rsid w:val="004A4963"/>
    <w:rsid w:val="004E1E52"/>
    <w:rsid w:val="004F2DCF"/>
    <w:rsid w:val="00505D20"/>
    <w:rsid w:val="0050604D"/>
    <w:rsid w:val="00516999"/>
    <w:rsid w:val="00523E87"/>
    <w:rsid w:val="0053269F"/>
    <w:rsid w:val="0053675B"/>
    <w:rsid w:val="005734CB"/>
    <w:rsid w:val="00581706"/>
    <w:rsid w:val="00593699"/>
    <w:rsid w:val="005940DF"/>
    <w:rsid w:val="005B5C87"/>
    <w:rsid w:val="005D029E"/>
    <w:rsid w:val="005E4F9A"/>
    <w:rsid w:val="00624D6C"/>
    <w:rsid w:val="00630308"/>
    <w:rsid w:val="006356CA"/>
    <w:rsid w:val="00637331"/>
    <w:rsid w:val="006411D5"/>
    <w:rsid w:val="006522D7"/>
    <w:rsid w:val="00652AEA"/>
    <w:rsid w:val="00663930"/>
    <w:rsid w:val="00676C34"/>
    <w:rsid w:val="006918E0"/>
    <w:rsid w:val="006A4C59"/>
    <w:rsid w:val="006D46DE"/>
    <w:rsid w:val="007244B7"/>
    <w:rsid w:val="007378AE"/>
    <w:rsid w:val="00740AD0"/>
    <w:rsid w:val="00774CF4"/>
    <w:rsid w:val="007A6BF4"/>
    <w:rsid w:val="007B47D5"/>
    <w:rsid w:val="007D0721"/>
    <w:rsid w:val="007D09A4"/>
    <w:rsid w:val="007F0A2C"/>
    <w:rsid w:val="007F3F41"/>
    <w:rsid w:val="00823401"/>
    <w:rsid w:val="00841C92"/>
    <w:rsid w:val="008546A0"/>
    <w:rsid w:val="00862C82"/>
    <w:rsid w:val="00871A69"/>
    <w:rsid w:val="00882EC7"/>
    <w:rsid w:val="00884783"/>
    <w:rsid w:val="0089762C"/>
    <w:rsid w:val="008A5187"/>
    <w:rsid w:val="008B4F33"/>
    <w:rsid w:val="008F5E5B"/>
    <w:rsid w:val="008F6574"/>
    <w:rsid w:val="00911277"/>
    <w:rsid w:val="00917844"/>
    <w:rsid w:val="009468B6"/>
    <w:rsid w:val="00954B07"/>
    <w:rsid w:val="009572DA"/>
    <w:rsid w:val="009618C9"/>
    <w:rsid w:val="009743D3"/>
    <w:rsid w:val="009850CB"/>
    <w:rsid w:val="00992EFB"/>
    <w:rsid w:val="009978D2"/>
    <w:rsid w:val="00997AC2"/>
    <w:rsid w:val="00997BDE"/>
    <w:rsid w:val="009A1A46"/>
    <w:rsid w:val="009A3671"/>
    <w:rsid w:val="009A55D6"/>
    <w:rsid w:val="009A563E"/>
    <w:rsid w:val="009D2315"/>
    <w:rsid w:val="009D7455"/>
    <w:rsid w:val="009E7170"/>
    <w:rsid w:val="009F5E5C"/>
    <w:rsid w:val="00A0027B"/>
    <w:rsid w:val="00A00B8D"/>
    <w:rsid w:val="00A069CC"/>
    <w:rsid w:val="00A25D15"/>
    <w:rsid w:val="00A26340"/>
    <w:rsid w:val="00A43A4A"/>
    <w:rsid w:val="00A559F2"/>
    <w:rsid w:val="00A61726"/>
    <w:rsid w:val="00A75B8D"/>
    <w:rsid w:val="00A810C4"/>
    <w:rsid w:val="00A845FD"/>
    <w:rsid w:val="00A97DF9"/>
    <w:rsid w:val="00AB1244"/>
    <w:rsid w:val="00AB2A02"/>
    <w:rsid w:val="00AB41EF"/>
    <w:rsid w:val="00AE5627"/>
    <w:rsid w:val="00AF324F"/>
    <w:rsid w:val="00B1641E"/>
    <w:rsid w:val="00B16E5A"/>
    <w:rsid w:val="00B244E0"/>
    <w:rsid w:val="00B324DC"/>
    <w:rsid w:val="00B4640A"/>
    <w:rsid w:val="00B50C5E"/>
    <w:rsid w:val="00B620C3"/>
    <w:rsid w:val="00B65CB6"/>
    <w:rsid w:val="00B66ACE"/>
    <w:rsid w:val="00B81824"/>
    <w:rsid w:val="00B822E7"/>
    <w:rsid w:val="00B838BD"/>
    <w:rsid w:val="00B84374"/>
    <w:rsid w:val="00B96C77"/>
    <w:rsid w:val="00BA1D1E"/>
    <w:rsid w:val="00BC4885"/>
    <w:rsid w:val="00BC4D0B"/>
    <w:rsid w:val="00BD68A7"/>
    <w:rsid w:val="00BD764A"/>
    <w:rsid w:val="00BE4DCF"/>
    <w:rsid w:val="00BF011B"/>
    <w:rsid w:val="00BF2885"/>
    <w:rsid w:val="00BF4898"/>
    <w:rsid w:val="00BF7C99"/>
    <w:rsid w:val="00C13FEE"/>
    <w:rsid w:val="00C43772"/>
    <w:rsid w:val="00C51F79"/>
    <w:rsid w:val="00C7193C"/>
    <w:rsid w:val="00C747FE"/>
    <w:rsid w:val="00C80AB1"/>
    <w:rsid w:val="00C85042"/>
    <w:rsid w:val="00C874FF"/>
    <w:rsid w:val="00C923A0"/>
    <w:rsid w:val="00CB7FF6"/>
    <w:rsid w:val="00CC0221"/>
    <w:rsid w:val="00CD722B"/>
    <w:rsid w:val="00CF3AD0"/>
    <w:rsid w:val="00CF7BFF"/>
    <w:rsid w:val="00D00836"/>
    <w:rsid w:val="00D374B8"/>
    <w:rsid w:val="00D64947"/>
    <w:rsid w:val="00D7495D"/>
    <w:rsid w:val="00D84A95"/>
    <w:rsid w:val="00DA3BE5"/>
    <w:rsid w:val="00DB4A20"/>
    <w:rsid w:val="00DC41B4"/>
    <w:rsid w:val="00DF3846"/>
    <w:rsid w:val="00E000A1"/>
    <w:rsid w:val="00E12E2C"/>
    <w:rsid w:val="00E14508"/>
    <w:rsid w:val="00E15A33"/>
    <w:rsid w:val="00E2460B"/>
    <w:rsid w:val="00E25C73"/>
    <w:rsid w:val="00E33BA8"/>
    <w:rsid w:val="00E34FC5"/>
    <w:rsid w:val="00E41FE9"/>
    <w:rsid w:val="00E5276F"/>
    <w:rsid w:val="00E8180A"/>
    <w:rsid w:val="00EA6041"/>
    <w:rsid w:val="00EB100B"/>
    <w:rsid w:val="00EC2147"/>
    <w:rsid w:val="00F210E0"/>
    <w:rsid w:val="00F33F86"/>
    <w:rsid w:val="00F40DC9"/>
    <w:rsid w:val="00F45F4A"/>
    <w:rsid w:val="00F52DCF"/>
    <w:rsid w:val="00F71C22"/>
    <w:rsid w:val="00F82697"/>
    <w:rsid w:val="00F827B7"/>
    <w:rsid w:val="00FA01E4"/>
    <w:rsid w:val="00FB3A68"/>
    <w:rsid w:val="00FE12C5"/>
    <w:rsid w:val="00FE701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CF3AD0"/>
    <w:rPr>
      <w:lang w:eastAsia="en-US"/>
    </w:rPr>
  </w:style>
  <w:style w:type="paragraph" w:styleId="Naslov1">
    <w:name w:val="heading 1"/>
    <w:basedOn w:val="Navaden"/>
    <w:next w:val="Navaden"/>
    <w:link w:val="Naslov1Znak"/>
    <w:autoRedefine/>
    <w:uiPriority w:val="99"/>
    <w:qFormat/>
    <w:rsid w:val="00CF3AD0"/>
    <w:pPr>
      <w:keepNext/>
      <w:spacing w:before="240" w:after="60"/>
      <w:ind w:left="720" w:hanging="360"/>
      <w:outlineLvl w:val="0"/>
    </w:pPr>
    <w:rPr>
      <w:rFonts w:eastAsia="Times New Roman"/>
      <w:b/>
      <w:bCs/>
      <w:kern w:val="32"/>
      <w:sz w:val="28"/>
      <w:szCs w:val="32"/>
    </w:rPr>
  </w:style>
  <w:style w:type="paragraph" w:styleId="Naslov2">
    <w:name w:val="heading 2"/>
    <w:basedOn w:val="Navaden"/>
    <w:next w:val="Navaden"/>
    <w:link w:val="Naslov2Znak"/>
    <w:autoRedefine/>
    <w:uiPriority w:val="99"/>
    <w:qFormat/>
    <w:rsid w:val="00CF3AD0"/>
    <w:pPr>
      <w:keepNext/>
      <w:spacing w:before="240" w:after="60"/>
      <w:ind w:left="720" w:hanging="360"/>
      <w:outlineLvl w:val="1"/>
    </w:pPr>
    <w:rPr>
      <w:rFonts w:eastAsia="Times New Roman"/>
      <w:b/>
      <w:bCs/>
      <w:iCs/>
      <w:sz w:val="24"/>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CF3AD0"/>
    <w:rPr>
      <w:rFonts w:ascii="Calibri" w:hAnsi="Calibri" w:cs="Times New Roman"/>
      <w:b/>
      <w:bCs/>
      <w:kern w:val="32"/>
      <w:sz w:val="32"/>
      <w:szCs w:val="32"/>
    </w:rPr>
  </w:style>
  <w:style w:type="character" w:customStyle="1" w:styleId="Naslov2Znak">
    <w:name w:val="Naslov 2 Znak"/>
    <w:basedOn w:val="Privzetapisavaodstavka"/>
    <w:link w:val="Naslov2"/>
    <w:uiPriority w:val="99"/>
    <w:locked/>
    <w:rsid w:val="00CF3AD0"/>
    <w:rPr>
      <w:rFonts w:ascii="Calibri" w:hAnsi="Calibri" w:cs="Times New Roman"/>
      <w:b/>
      <w:bCs/>
      <w:iCs/>
      <w:sz w:val="28"/>
      <w:szCs w:val="28"/>
    </w:rPr>
  </w:style>
  <w:style w:type="character" w:styleId="Hiperpovezava">
    <w:name w:val="Hyperlink"/>
    <w:basedOn w:val="Privzetapisavaodstavka"/>
    <w:uiPriority w:val="99"/>
    <w:semiHidden/>
    <w:rsid w:val="00A97DF9"/>
    <w:rPr>
      <w:rFonts w:cs="Times New Roman"/>
      <w:color w:val="2273A3"/>
      <w:u w:val="single"/>
    </w:rPr>
  </w:style>
  <w:style w:type="paragraph" w:styleId="Navadensplet">
    <w:name w:val="Normal (Web)"/>
    <w:basedOn w:val="Navaden"/>
    <w:uiPriority w:val="99"/>
    <w:semiHidden/>
    <w:rsid w:val="00A97DF9"/>
    <w:pPr>
      <w:spacing w:after="210"/>
    </w:pPr>
    <w:rPr>
      <w:rFonts w:ascii="Times New Roman" w:eastAsia="Times New Roman" w:hAnsi="Times New Roman"/>
      <w:color w:val="333333"/>
      <w:sz w:val="18"/>
      <w:szCs w:val="18"/>
      <w:lang w:eastAsia="sl-SI"/>
    </w:rPr>
  </w:style>
  <w:style w:type="paragraph" w:customStyle="1" w:styleId="toptool">
    <w:name w:val="top_tool"/>
    <w:basedOn w:val="Navaden"/>
    <w:uiPriority w:val="99"/>
    <w:rsid w:val="00A97DF9"/>
    <w:pPr>
      <w:pBdr>
        <w:top w:val="single" w:sz="6" w:space="4" w:color="FFFFFF"/>
      </w:pBdr>
      <w:spacing w:after="210"/>
    </w:pPr>
    <w:rPr>
      <w:rFonts w:ascii="Times New Roman" w:eastAsia="Times New Roman" w:hAnsi="Times New Roman"/>
      <w:color w:val="333333"/>
      <w:sz w:val="18"/>
      <w:szCs w:val="18"/>
      <w:lang w:eastAsia="sl-SI"/>
    </w:rPr>
  </w:style>
  <w:style w:type="paragraph" w:customStyle="1" w:styleId="esegmentp1">
    <w:name w:val="esegment_p1"/>
    <w:basedOn w:val="Navaden"/>
    <w:uiPriority w:val="99"/>
    <w:rsid w:val="00A97DF9"/>
    <w:pPr>
      <w:spacing w:after="210"/>
      <w:jc w:val="center"/>
    </w:pPr>
    <w:rPr>
      <w:rFonts w:ascii="Times New Roman" w:eastAsia="Times New Roman" w:hAnsi="Times New Roman"/>
      <w:color w:val="333333"/>
      <w:sz w:val="18"/>
      <w:szCs w:val="18"/>
      <w:lang w:eastAsia="sl-SI"/>
    </w:rPr>
  </w:style>
  <w:style w:type="paragraph" w:customStyle="1" w:styleId="esegmenth4">
    <w:name w:val="esegment_h4"/>
    <w:basedOn w:val="Navaden"/>
    <w:uiPriority w:val="99"/>
    <w:rsid w:val="00A97DF9"/>
    <w:pPr>
      <w:spacing w:after="210"/>
      <w:jc w:val="center"/>
    </w:pPr>
    <w:rPr>
      <w:rFonts w:ascii="Times New Roman" w:eastAsia="Times New Roman" w:hAnsi="Times New Roman"/>
      <w:b/>
      <w:bCs/>
      <w:color w:val="333333"/>
      <w:sz w:val="18"/>
      <w:szCs w:val="18"/>
      <w:lang w:eastAsia="sl-SI"/>
    </w:rPr>
  </w:style>
  <w:style w:type="paragraph" w:customStyle="1" w:styleId="esegmentt">
    <w:name w:val="esegment_t"/>
    <w:basedOn w:val="Navaden"/>
    <w:uiPriority w:val="99"/>
    <w:rsid w:val="00A97DF9"/>
    <w:pPr>
      <w:spacing w:after="210" w:line="360" w:lineRule="atLeast"/>
      <w:jc w:val="center"/>
    </w:pPr>
    <w:rPr>
      <w:rFonts w:ascii="Times New Roman" w:eastAsia="Times New Roman" w:hAnsi="Times New Roman"/>
      <w:b/>
      <w:bCs/>
      <w:color w:val="6B7E9D"/>
      <w:sz w:val="31"/>
      <w:szCs w:val="31"/>
      <w:lang w:eastAsia="sl-SI"/>
    </w:rPr>
  </w:style>
  <w:style w:type="paragraph" w:customStyle="1" w:styleId="esegmentc1">
    <w:name w:val="esegment_c1"/>
    <w:basedOn w:val="Navaden"/>
    <w:uiPriority w:val="99"/>
    <w:rsid w:val="00A97DF9"/>
    <w:pPr>
      <w:spacing w:after="210"/>
    </w:pPr>
    <w:rPr>
      <w:rFonts w:ascii="Times New Roman" w:eastAsia="Times New Roman" w:hAnsi="Times New Roman"/>
      <w:color w:val="333333"/>
      <w:sz w:val="18"/>
      <w:szCs w:val="18"/>
      <w:lang w:eastAsia="sl-SI"/>
    </w:rPr>
  </w:style>
  <w:style w:type="paragraph" w:styleId="Besedilooblaka">
    <w:name w:val="Balloon Text"/>
    <w:basedOn w:val="Navaden"/>
    <w:link w:val="BesedilooblakaZnak"/>
    <w:uiPriority w:val="99"/>
    <w:semiHidden/>
    <w:rsid w:val="00A97DF9"/>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A97DF9"/>
    <w:rPr>
      <w:rFonts w:ascii="Tahoma" w:hAnsi="Tahoma" w:cs="Tahoma"/>
      <w:sz w:val="16"/>
      <w:szCs w:val="16"/>
    </w:rPr>
  </w:style>
  <w:style w:type="character" w:styleId="Pripombasklic">
    <w:name w:val="annotation reference"/>
    <w:basedOn w:val="Privzetapisavaodstavka"/>
    <w:uiPriority w:val="99"/>
    <w:semiHidden/>
    <w:rsid w:val="0050604D"/>
    <w:rPr>
      <w:rFonts w:cs="Times New Roman"/>
      <w:sz w:val="16"/>
      <w:szCs w:val="16"/>
    </w:rPr>
  </w:style>
  <w:style w:type="paragraph" w:styleId="Pripombabesedilo">
    <w:name w:val="annotation text"/>
    <w:basedOn w:val="Navaden"/>
    <w:link w:val="PripombabesediloZnak"/>
    <w:uiPriority w:val="99"/>
    <w:semiHidden/>
    <w:rsid w:val="0050604D"/>
    <w:rPr>
      <w:sz w:val="20"/>
      <w:szCs w:val="20"/>
    </w:rPr>
  </w:style>
  <w:style w:type="character" w:customStyle="1" w:styleId="PripombabesediloZnak">
    <w:name w:val="Pripomba – besedilo Znak"/>
    <w:basedOn w:val="Privzetapisavaodstavka"/>
    <w:link w:val="Pripombabesedilo"/>
    <w:uiPriority w:val="99"/>
    <w:semiHidden/>
    <w:locked/>
    <w:rsid w:val="0050604D"/>
    <w:rPr>
      <w:rFonts w:ascii="Calibri" w:hAnsi="Calibri" w:cs="Times New Roman"/>
      <w:sz w:val="20"/>
      <w:szCs w:val="20"/>
    </w:rPr>
  </w:style>
  <w:style w:type="paragraph" w:styleId="Zadevapripombe">
    <w:name w:val="annotation subject"/>
    <w:basedOn w:val="Pripombabesedilo"/>
    <w:next w:val="Pripombabesedilo"/>
    <w:link w:val="ZadevapripombeZnak"/>
    <w:uiPriority w:val="99"/>
    <w:semiHidden/>
    <w:rsid w:val="0050604D"/>
    <w:rPr>
      <w:b/>
      <w:bCs/>
    </w:rPr>
  </w:style>
  <w:style w:type="character" w:customStyle="1" w:styleId="ZadevapripombeZnak">
    <w:name w:val="Zadeva pripombe Znak"/>
    <w:basedOn w:val="PripombabesediloZnak"/>
    <w:link w:val="Zadevapripombe"/>
    <w:uiPriority w:val="99"/>
    <w:semiHidden/>
    <w:locked/>
    <w:rsid w:val="0050604D"/>
    <w:rPr>
      <w:rFonts w:ascii="Calibri" w:hAnsi="Calibri" w:cs="Times New Roman"/>
      <w:b/>
      <w:bCs/>
      <w:sz w:val="20"/>
      <w:szCs w:val="20"/>
    </w:rPr>
  </w:style>
  <w:style w:type="paragraph" w:styleId="Odstavekseznama">
    <w:name w:val="List Paragraph"/>
    <w:basedOn w:val="Navaden"/>
    <w:uiPriority w:val="99"/>
    <w:qFormat/>
    <w:rsid w:val="00BC4885"/>
    <w:pPr>
      <w:ind w:left="720"/>
      <w:contextualSpacing/>
    </w:pPr>
  </w:style>
  <w:style w:type="paragraph" w:styleId="Glava">
    <w:name w:val="header"/>
    <w:basedOn w:val="Navaden"/>
    <w:link w:val="GlavaZnak"/>
    <w:uiPriority w:val="99"/>
    <w:rsid w:val="00652AEA"/>
    <w:pPr>
      <w:tabs>
        <w:tab w:val="center" w:pos="4536"/>
        <w:tab w:val="right" w:pos="9072"/>
      </w:tabs>
    </w:pPr>
  </w:style>
  <w:style w:type="character" w:customStyle="1" w:styleId="GlavaZnak">
    <w:name w:val="Glava Znak"/>
    <w:basedOn w:val="Privzetapisavaodstavka"/>
    <w:link w:val="Glava"/>
    <w:uiPriority w:val="99"/>
    <w:locked/>
    <w:rsid w:val="00652AEA"/>
    <w:rPr>
      <w:rFonts w:ascii="Calibri" w:hAnsi="Calibri" w:cs="Times New Roman"/>
    </w:rPr>
  </w:style>
  <w:style w:type="paragraph" w:styleId="Noga">
    <w:name w:val="footer"/>
    <w:basedOn w:val="Navaden"/>
    <w:link w:val="NogaZnak"/>
    <w:uiPriority w:val="99"/>
    <w:rsid w:val="00652AEA"/>
    <w:pPr>
      <w:tabs>
        <w:tab w:val="center" w:pos="4536"/>
        <w:tab w:val="right" w:pos="9072"/>
      </w:tabs>
    </w:pPr>
  </w:style>
  <w:style w:type="character" w:customStyle="1" w:styleId="NogaZnak">
    <w:name w:val="Noga Znak"/>
    <w:basedOn w:val="Privzetapisavaodstavka"/>
    <w:link w:val="Noga"/>
    <w:uiPriority w:val="99"/>
    <w:locked/>
    <w:rsid w:val="00652AEA"/>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CF3AD0"/>
    <w:rPr>
      <w:lang w:eastAsia="en-US"/>
    </w:rPr>
  </w:style>
  <w:style w:type="paragraph" w:styleId="Naslov1">
    <w:name w:val="heading 1"/>
    <w:basedOn w:val="Navaden"/>
    <w:next w:val="Navaden"/>
    <w:link w:val="Naslov1Znak"/>
    <w:autoRedefine/>
    <w:uiPriority w:val="99"/>
    <w:qFormat/>
    <w:rsid w:val="00CF3AD0"/>
    <w:pPr>
      <w:keepNext/>
      <w:spacing w:before="240" w:after="60"/>
      <w:ind w:left="720" w:hanging="360"/>
      <w:outlineLvl w:val="0"/>
    </w:pPr>
    <w:rPr>
      <w:rFonts w:eastAsia="Times New Roman"/>
      <w:b/>
      <w:bCs/>
      <w:kern w:val="32"/>
      <w:sz w:val="28"/>
      <w:szCs w:val="32"/>
    </w:rPr>
  </w:style>
  <w:style w:type="paragraph" w:styleId="Naslov2">
    <w:name w:val="heading 2"/>
    <w:basedOn w:val="Navaden"/>
    <w:next w:val="Navaden"/>
    <w:link w:val="Naslov2Znak"/>
    <w:autoRedefine/>
    <w:uiPriority w:val="99"/>
    <w:qFormat/>
    <w:rsid w:val="00CF3AD0"/>
    <w:pPr>
      <w:keepNext/>
      <w:spacing w:before="240" w:after="60"/>
      <w:ind w:left="720" w:hanging="360"/>
      <w:outlineLvl w:val="1"/>
    </w:pPr>
    <w:rPr>
      <w:rFonts w:eastAsia="Times New Roman"/>
      <w:b/>
      <w:bCs/>
      <w:iCs/>
      <w:sz w:val="24"/>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CF3AD0"/>
    <w:rPr>
      <w:rFonts w:ascii="Calibri" w:hAnsi="Calibri" w:cs="Times New Roman"/>
      <w:b/>
      <w:bCs/>
      <w:kern w:val="32"/>
      <w:sz w:val="32"/>
      <w:szCs w:val="32"/>
    </w:rPr>
  </w:style>
  <w:style w:type="character" w:customStyle="1" w:styleId="Naslov2Znak">
    <w:name w:val="Naslov 2 Znak"/>
    <w:basedOn w:val="Privzetapisavaodstavka"/>
    <w:link w:val="Naslov2"/>
    <w:uiPriority w:val="99"/>
    <w:locked/>
    <w:rsid w:val="00CF3AD0"/>
    <w:rPr>
      <w:rFonts w:ascii="Calibri" w:hAnsi="Calibri" w:cs="Times New Roman"/>
      <w:b/>
      <w:bCs/>
      <w:iCs/>
      <w:sz w:val="28"/>
      <w:szCs w:val="28"/>
    </w:rPr>
  </w:style>
  <w:style w:type="character" w:styleId="Hiperpovezava">
    <w:name w:val="Hyperlink"/>
    <w:basedOn w:val="Privzetapisavaodstavka"/>
    <w:uiPriority w:val="99"/>
    <w:semiHidden/>
    <w:rsid w:val="00A97DF9"/>
    <w:rPr>
      <w:rFonts w:cs="Times New Roman"/>
      <w:color w:val="2273A3"/>
      <w:u w:val="single"/>
    </w:rPr>
  </w:style>
  <w:style w:type="paragraph" w:styleId="Navadensplet">
    <w:name w:val="Normal (Web)"/>
    <w:basedOn w:val="Navaden"/>
    <w:uiPriority w:val="99"/>
    <w:semiHidden/>
    <w:rsid w:val="00A97DF9"/>
    <w:pPr>
      <w:spacing w:after="210"/>
    </w:pPr>
    <w:rPr>
      <w:rFonts w:ascii="Times New Roman" w:eastAsia="Times New Roman" w:hAnsi="Times New Roman"/>
      <w:color w:val="333333"/>
      <w:sz w:val="18"/>
      <w:szCs w:val="18"/>
      <w:lang w:eastAsia="sl-SI"/>
    </w:rPr>
  </w:style>
  <w:style w:type="paragraph" w:customStyle="1" w:styleId="toptool">
    <w:name w:val="top_tool"/>
    <w:basedOn w:val="Navaden"/>
    <w:uiPriority w:val="99"/>
    <w:rsid w:val="00A97DF9"/>
    <w:pPr>
      <w:pBdr>
        <w:top w:val="single" w:sz="6" w:space="4" w:color="FFFFFF"/>
      </w:pBdr>
      <w:spacing w:after="210"/>
    </w:pPr>
    <w:rPr>
      <w:rFonts w:ascii="Times New Roman" w:eastAsia="Times New Roman" w:hAnsi="Times New Roman"/>
      <w:color w:val="333333"/>
      <w:sz w:val="18"/>
      <w:szCs w:val="18"/>
      <w:lang w:eastAsia="sl-SI"/>
    </w:rPr>
  </w:style>
  <w:style w:type="paragraph" w:customStyle="1" w:styleId="esegmentp1">
    <w:name w:val="esegment_p1"/>
    <w:basedOn w:val="Navaden"/>
    <w:uiPriority w:val="99"/>
    <w:rsid w:val="00A97DF9"/>
    <w:pPr>
      <w:spacing w:after="210"/>
      <w:jc w:val="center"/>
    </w:pPr>
    <w:rPr>
      <w:rFonts w:ascii="Times New Roman" w:eastAsia="Times New Roman" w:hAnsi="Times New Roman"/>
      <w:color w:val="333333"/>
      <w:sz w:val="18"/>
      <w:szCs w:val="18"/>
      <w:lang w:eastAsia="sl-SI"/>
    </w:rPr>
  </w:style>
  <w:style w:type="paragraph" w:customStyle="1" w:styleId="esegmenth4">
    <w:name w:val="esegment_h4"/>
    <w:basedOn w:val="Navaden"/>
    <w:uiPriority w:val="99"/>
    <w:rsid w:val="00A97DF9"/>
    <w:pPr>
      <w:spacing w:after="210"/>
      <w:jc w:val="center"/>
    </w:pPr>
    <w:rPr>
      <w:rFonts w:ascii="Times New Roman" w:eastAsia="Times New Roman" w:hAnsi="Times New Roman"/>
      <w:b/>
      <w:bCs/>
      <w:color w:val="333333"/>
      <w:sz w:val="18"/>
      <w:szCs w:val="18"/>
      <w:lang w:eastAsia="sl-SI"/>
    </w:rPr>
  </w:style>
  <w:style w:type="paragraph" w:customStyle="1" w:styleId="esegmentt">
    <w:name w:val="esegment_t"/>
    <w:basedOn w:val="Navaden"/>
    <w:uiPriority w:val="99"/>
    <w:rsid w:val="00A97DF9"/>
    <w:pPr>
      <w:spacing w:after="210" w:line="360" w:lineRule="atLeast"/>
      <w:jc w:val="center"/>
    </w:pPr>
    <w:rPr>
      <w:rFonts w:ascii="Times New Roman" w:eastAsia="Times New Roman" w:hAnsi="Times New Roman"/>
      <w:b/>
      <w:bCs/>
      <w:color w:val="6B7E9D"/>
      <w:sz w:val="31"/>
      <w:szCs w:val="31"/>
      <w:lang w:eastAsia="sl-SI"/>
    </w:rPr>
  </w:style>
  <w:style w:type="paragraph" w:customStyle="1" w:styleId="esegmentc1">
    <w:name w:val="esegment_c1"/>
    <w:basedOn w:val="Navaden"/>
    <w:uiPriority w:val="99"/>
    <w:rsid w:val="00A97DF9"/>
    <w:pPr>
      <w:spacing w:after="210"/>
    </w:pPr>
    <w:rPr>
      <w:rFonts w:ascii="Times New Roman" w:eastAsia="Times New Roman" w:hAnsi="Times New Roman"/>
      <w:color w:val="333333"/>
      <w:sz w:val="18"/>
      <w:szCs w:val="18"/>
      <w:lang w:eastAsia="sl-SI"/>
    </w:rPr>
  </w:style>
  <w:style w:type="paragraph" w:styleId="Besedilooblaka">
    <w:name w:val="Balloon Text"/>
    <w:basedOn w:val="Navaden"/>
    <w:link w:val="BesedilooblakaZnak"/>
    <w:uiPriority w:val="99"/>
    <w:semiHidden/>
    <w:rsid w:val="00A97DF9"/>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A97DF9"/>
    <w:rPr>
      <w:rFonts w:ascii="Tahoma" w:hAnsi="Tahoma" w:cs="Tahoma"/>
      <w:sz w:val="16"/>
      <w:szCs w:val="16"/>
    </w:rPr>
  </w:style>
  <w:style w:type="character" w:styleId="Pripombasklic">
    <w:name w:val="annotation reference"/>
    <w:basedOn w:val="Privzetapisavaodstavka"/>
    <w:uiPriority w:val="99"/>
    <w:semiHidden/>
    <w:rsid w:val="0050604D"/>
    <w:rPr>
      <w:rFonts w:cs="Times New Roman"/>
      <w:sz w:val="16"/>
      <w:szCs w:val="16"/>
    </w:rPr>
  </w:style>
  <w:style w:type="paragraph" w:styleId="Pripombabesedilo">
    <w:name w:val="annotation text"/>
    <w:basedOn w:val="Navaden"/>
    <w:link w:val="PripombabesediloZnak"/>
    <w:uiPriority w:val="99"/>
    <w:semiHidden/>
    <w:rsid w:val="0050604D"/>
    <w:rPr>
      <w:sz w:val="20"/>
      <w:szCs w:val="20"/>
    </w:rPr>
  </w:style>
  <w:style w:type="character" w:customStyle="1" w:styleId="PripombabesediloZnak">
    <w:name w:val="Pripomba – besedilo Znak"/>
    <w:basedOn w:val="Privzetapisavaodstavka"/>
    <w:link w:val="Pripombabesedilo"/>
    <w:uiPriority w:val="99"/>
    <w:semiHidden/>
    <w:locked/>
    <w:rsid w:val="0050604D"/>
    <w:rPr>
      <w:rFonts w:ascii="Calibri" w:hAnsi="Calibri" w:cs="Times New Roman"/>
      <w:sz w:val="20"/>
      <w:szCs w:val="20"/>
    </w:rPr>
  </w:style>
  <w:style w:type="paragraph" w:styleId="Zadevapripombe">
    <w:name w:val="annotation subject"/>
    <w:basedOn w:val="Pripombabesedilo"/>
    <w:next w:val="Pripombabesedilo"/>
    <w:link w:val="ZadevapripombeZnak"/>
    <w:uiPriority w:val="99"/>
    <w:semiHidden/>
    <w:rsid w:val="0050604D"/>
    <w:rPr>
      <w:b/>
      <w:bCs/>
    </w:rPr>
  </w:style>
  <w:style w:type="character" w:customStyle="1" w:styleId="ZadevapripombeZnak">
    <w:name w:val="Zadeva pripombe Znak"/>
    <w:basedOn w:val="PripombabesediloZnak"/>
    <w:link w:val="Zadevapripombe"/>
    <w:uiPriority w:val="99"/>
    <w:semiHidden/>
    <w:locked/>
    <w:rsid w:val="0050604D"/>
    <w:rPr>
      <w:rFonts w:ascii="Calibri" w:hAnsi="Calibri" w:cs="Times New Roman"/>
      <w:b/>
      <w:bCs/>
      <w:sz w:val="20"/>
      <w:szCs w:val="20"/>
    </w:rPr>
  </w:style>
  <w:style w:type="paragraph" w:styleId="Odstavekseznama">
    <w:name w:val="List Paragraph"/>
    <w:basedOn w:val="Navaden"/>
    <w:uiPriority w:val="99"/>
    <w:qFormat/>
    <w:rsid w:val="00BC4885"/>
    <w:pPr>
      <w:ind w:left="720"/>
      <w:contextualSpacing/>
    </w:pPr>
  </w:style>
  <w:style w:type="paragraph" w:styleId="Glava">
    <w:name w:val="header"/>
    <w:basedOn w:val="Navaden"/>
    <w:link w:val="GlavaZnak"/>
    <w:uiPriority w:val="99"/>
    <w:rsid w:val="00652AEA"/>
    <w:pPr>
      <w:tabs>
        <w:tab w:val="center" w:pos="4536"/>
        <w:tab w:val="right" w:pos="9072"/>
      </w:tabs>
    </w:pPr>
  </w:style>
  <w:style w:type="character" w:customStyle="1" w:styleId="GlavaZnak">
    <w:name w:val="Glava Znak"/>
    <w:basedOn w:val="Privzetapisavaodstavka"/>
    <w:link w:val="Glava"/>
    <w:uiPriority w:val="99"/>
    <w:locked/>
    <w:rsid w:val="00652AEA"/>
    <w:rPr>
      <w:rFonts w:ascii="Calibri" w:hAnsi="Calibri" w:cs="Times New Roman"/>
    </w:rPr>
  </w:style>
  <w:style w:type="paragraph" w:styleId="Noga">
    <w:name w:val="footer"/>
    <w:basedOn w:val="Navaden"/>
    <w:link w:val="NogaZnak"/>
    <w:uiPriority w:val="99"/>
    <w:rsid w:val="00652AEA"/>
    <w:pPr>
      <w:tabs>
        <w:tab w:val="center" w:pos="4536"/>
        <w:tab w:val="right" w:pos="9072"/>
      </w:tabs>
    </w:pPr>
  </w:style>
  <w:style w:type="character" w:customStyle="1" w:styleId="NogaZnak">
    <w:name w:val="Noga Znak"/>
    <w:basedOn w:val="Privzetapisavaodstavka"/>
    <w:link w:val="Noga"/>
    <w:uiPriority w:val="99"/>
    <w:locked/>
    <w:rsid w:val="00652AEA"/>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706889">
      <w:marLeft w:val="0"/>
      <w:marRight w:val="0"/>
      <w:marTop w:val="0"/>
      <w:marBottom w:val="0"/>
      <w:divBdr>
        <w:top w:val="none" w:sz="0" w:space="0" w:color="auto"/>
        <w:left w:val="none" w:sz="0" w:space="0" w:color="auto"/>
        <w:bottom w:val="none" w:sz="0" w:space="0" w:color="auto"/>
        <w:right w:val="none" w:sz="0" w:space="0" w:color="auto"/>
      </w:divBdr>
      <w:divsChild>
        <w:div w:id="1899706891">
          <w:marLeft w:val="0"/>
          <w:marRight w:val="0"/>
          <w:marTop w:val="0"/>
          <w:marBottom w:val="0"/>
          <w:divBdr>
            <w:top w:val="none" w:sz="0" w:space="0" w:color="auto"/>
            <w:left w:val="none" w:sz="0" w:space="0" w:color="auto"/>
            <w:bottom w:val="none" w:sz="0" w:space="0" w:color="auto"/>
            <w:right w:val="none" w:sz="0" w:space="0" w:color="auto"/>
          </w:divBdr>
          <w:divsChild>
            <w:div w:id="1899706887">
              <w:marLeft w:val="0"/>
              <w:marRight w:val="60"/>
              <w:marTop w:val="0"/>
              <w:marBottom w:val="0"/>
              <w:divBdr>
                <w:top w:val="none" w:sz="0" w:space="0" w:color="auto"/>
                <w:left w:val="none" w:sz="0" w:space="0" w:color="auto"/>
                <w:bottom w:val="none" w:sz="0" w:space="0" w:color="auto"/>
                <w:right w:val="none" w:sz="0" w:space="0" w:color="auto"/>
              </w:divBdr>
              <w:divsChild>
                <w:div w:id="1899706885">
                  <w:marLeft w:val="0"/>
                  <w:marRight w:val="0"/>
                  <w:marTop w:val="0"/>
                  <w:marBottom w:val="150"/>
                  <w:divBdr>
                    <w:top w:val="none" w:sz="0" w:space="0" w:color="auto"/>
                    <w:left w:val="none" w:sz="0" w:space="0" w:color="auto"/>
                    <w:bottom w:val="none" w:sz="0" w:space="0" w:color="auto"/>
                    <w:right w:val="none" w:sz="0" w:space="0" w:color="auto"/>
                  </w:divBdr>
                  <w:divsChild>
                    <w:div w:id="1899706893">
                      <w:marLeft w:val="0"/>
                      <w:marRight w:val="0"/>
                      <w:marTop w:val="0"/>
                      <w:marBottom w:val="0"/>
                      <w:divBdr>
                        <w:top w:val="none" w:sz="0" w:space="0" w:color="auto"/>
                        <w:left w:val="none" w:sz="0" w:space="0" w:color="auto"/>
                        <w:bottom w:val="none" w:sz="0" w:space="0" w:color="auto"/>
                        <w:right w:val="none" w:sz="0" w:space="0" w:color="auto"/>
                      </w:divBdr>
                      <w:divsChild>
                        <w:div w:id="1899706888">
                          <w:marLeft w:val="0"/>
                          <w:marRight w:val="0"/>
                          <w:marTop w:val="0"/>
                          <w:marBottom w:val="0"/>
                          <w:divBdr>
                            <w:top w:val="none" w:sz="0" w:space="0" w:color="auto"/>
                            <w:left w:val="none" w:sz="0" w:space="0" w:color="auto"/>
                            <w:bottom w:val="none" w:sz="0" w:space="0" w:color="auto"/>
                            <w:right w:val="none" w:sz="0" w:space="0" w:color="auto"/>
                          </w:divBdr>
                          <w:divsChild>
                            <w:div w:id="1899706886">
                              <w:marLeft w:val="0"/>
                              <w:marRight w:val="0"/>
                              <w:marTop w:val="0"/>
                              <w:marBottom w:val="0"/>
                              <w:divBdr>
                                <w:top w:val="none" w:sz="0" w:space="0" w:color="auto"/>
                                <w:left w:val="none" w:sz="0" w:space="0" w:color="auto"/>
                                <w:bottom w:val="none" w:sz="0" w:space="0" w:color="auto"/>
                                <w:right w:val="none" w:sz="0" w:space="0" w:color="auto"/>
                              </w:divBdr>
                            </w:div>
                            <w:div w:id="1899706890">
                              <w:marLeft w:val="0"/>
                              <w:marRight w:val="0"/>
                              <w:marTop w:val="0"/>
                              <w:marBottom w:val="0"/>
                              <w:divBdr>
                                <w:top w:val="none" w:sz="0" w:space="0" w:color="auto"/>
                                <w:left w:val="none" w:sz="0" w:space="0" w:color="auto"/>
                                <w:bottom w:val="none" w:sz="0" w:space="0" w:color="auto"/>
                                <w:right w:val="none" w:sz="0" w:space="0" w:color="auto"/>
                              </w:divBdr>
                            </w:div>
                            <w:div w:id="1899706892">
                              <w:marLeft w:val="0"/>
                              <w:marRight w:val="0"/>
                              <w:marTop w:val="0"/>
                              <w:marBottom w:val="0"/>
                              <w:divBdr>
                                <w:top w:val="none" w:sz="0" w:space="0" w:color="auto"/>
                                <w:left w:val="none" w:sz="0" w:space="0" w:color="auto"/>
                                <w:bottom w:val="none" w:sz="0" w:space="0" w:color="auto"/>
                                <w:right w:val="none" w:sz="0" w:space="0" w:color="auto"/>
                              </w:divBdr>
                            </w:div>
                            <w:div w:id="18997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7FE21-A1DC-4C62-954A-CB8DDDE9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20EE2B92</Template>
  <TotalTime>1</TotalTime>
  <Pages>9</Pages>
  <Words>3098</Words>
  <Characters>17662</Characters>
  <Application>Microsoft Office Word</Application>
  <DocSecurity>0</DocSecurity>
  <Lines>147</Lines>
  <Paragraphs>41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Na podlagi četrtega odstavka 114e</vt:lpstr>
      <vt:lpstr>Na podlagi četrtega odstavka 114e</vt:lpstr>
    </vt:vector>
  </TitlesOfParts>
  <Company>MZIP</Company>
  <LinksUpToDate>false</LinksUpToDate>
  <CharactersWithSpaces>20719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 podlagi četrtega odstavka 114e</dc:title>
  <dc:creator>dusan</dc:creator>
  <cp:lastModifiedBy>Mateja Brancelj</cp:lastModifiedBy>
  <cp:revision>5</cp:revision>
  <cp:lastPrinted>2013-07-09T06:54:00Z</cp:lastPrinted>
  <dcterms:created xsi:type="dcterms:W3CDTF">2013-08-20T06:08:00Z</dcterms:created>
  <dcterms:modified xsi:type="dcterms:W3CDTF">2013-08-20T06:45:00Z</dcterms:modified>
</cp:coreProperties>
</file>